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66F98" w14:textId="77777777" w:rsidR="008D43F8" w:rsidRPr="007C7B8C" w:rsidRDefault="008D43F8" w:rsidP="008D43F8">
      <w:pPr>
        <w:textAlignment w:val="baseline"/>
        <w:rPr>
          <w:rFonts w:ascii="Segoe UI" w:eastAsia="Times New Roman" w:hAnsi="Segoe UI" w:cs="Segoe UI"/>
          <w:szCs w:val="24"/>
          <w:lang w:val="en-GB"/>
        </w:rPr>
      </w:pPr>
      <w:r w:rsidRPr="007C7B8C">
        <w:rPr>
          <w:b/>
          <w:szCs w:val="24"/>
          <w:lang w:val="en-GB"/>
        </w:rPr>
        <w:t>Plug &amp; Play for energy storage systems</w:t>
      </w:r>
      <w:r w:rsidRPr="007C7B8C">
        <w:rPr>
          <w:szCs w:val="24"/>
          <w:lang w:val="en-GB"/>
        </w:rPr>
        <w:t> </w:t>
      </w:r>
    </w:p>
    <w:p w14:paraId="5F941C84" w14:textId="77777777" w:rsidR="008D43F8" w:rsidRPr="00C36913" w:rsidRDefault="008D43F8" w:rsidP="008D43F8">
      <w:pPr>
        <w:keepNext/>
        <w:rPr>
          <w:rFonts w:cs="Arial"/>
          <w:lang w:val="en-GB"/>
        </w:rPr>
      </w:pPr>
      <w:r w:rsidRPr="00C36913">
        <w:rPr>
          <w:lang w:val="en-GB"/>
        </w:rPr>
        <w:t>All for Energy with Han</w:t>
      </w:r>
      <w:r w:rsidRPr="006826CC">
        <w:rPr>
          <w:vertAlign w:val="superscript"/>
          <w:lang w:val="en-GB"/>
        </w:rPr>
        <w:t>®</w:t>
      </w:r>
      <w:r w:rsidRPr="00C36913">
        <w:rPr>
          <w:lang w:val="en-GB"/>
        </w:rPr>
        <w:t xml:space="preserve"> S connectors and cable assemblies</w:t>
      </w:r>
    </w:p>
    <w:p w14:paraId="5016EF49" w14:textId="77777777" w:rsidR="008D43F8" w:rsidRPr="00C36913" w:rsidRDefault="008D43F8" w:rsidP="008D43F8">
      <w:pPr>
        <w:keepNext/>
        <w:rPr>
          <w:rFonts w:cs="Arial"/>
          <w:b/>
          <w:bCs/>
          <w:lang w:val="en-GB"/>
        </w:rPr>
      </w:pPr>
    </w:p>
    <w:p w14:paraId="1AE69C9D" w14:textId="77777777" w:rsidR="008D43F8" w:rsidRPr="00C36913" w:rsidRDefault="008D43F8" w:rsidP="008D43F8">
      <w:pPr>
        <w:rPr>
          <w:lang w:val="en-GB"/>
        </w:rPr>
      </w:pPr>
    </w:p>
    <w:p w14:paraId="1C12E564" w14:textId="77777777" w:rsidR="008D43F8" w:rsidRPr="007C7B8C" w:rsidRDefault="008D43F8" w:rsidP="008D43F8">
      <w:pPr>
        <w:spacing w:line="360" w:lineRule="auto"/>
        <w:rPr>
          <w:b/>
          <w:lang w:val="en-GB"/>
        </w:rPr>
      </w:pPr>
      <w:r w:rsidRPr="00C36913">
        <w:rPr>
          <w:b/>
          <w:lang w:val="en-GB"/>
        </w:rPr>
        <w:t>Espelkamp, 23 November 2021 --- Benefit from minimal wiring input on site and shorter installation times: fielding its Han</w:t>
      </w:r>
      <w:r w:rsidRPr="007C7B8C">
        <w:rPr>
          <w:b/>
          <w:vertAlign w:val="superscript"/>
          <w:lang w:val="en-GB"/>
        </w:rPr>
        <w:t>®</w:t>
      </w:r>
      <w:r w:rsidRPr="00C36913">
        <w:rPr>
          <w:b/>
          <w:lang w:val="en-GB"/>
        </w:rPr>
        <w:t xml:space="preserve"> S connector, HARTING is now presenting an ideal solution</w:t>
      </w:r>
      <w:r w:rsidRPr="00C36913">
        <w:rPr>
          <w:lang w:val="en-GB"/>
        </w:rPr>
        <w:t xml:space="preserve"> </w:t>
      </w:r>
      <w:r w:rsidRPr="00C36913">
        <w:rPr>
          <w:b/>
          <w:lang w:val="en-GB"/>
        </w:rPr>
        <w:t xml:space="preserve">for assembling energy storage systems (ESS) based on battery storage modules </w:t>
      </w:r>
      <w:r w:rsidRPr="007C7B8C">
        <w:rPr>
          <w:b/>
          <w:lang w:val="en-GB"/>
        </w:rPr>
        <w:t>– thereby making vital contributions to the establishment of high-performance infrastructures for decentralised energy supply. </w:t>
      </w:r>
    </w:p>
    <w:p w14:paraId="1BF6E334" w14:textId="77777777" w:rsidR="008D43F8" w:rsidRPr="00C36913" w:rsidRDefault="008D43F8" w:rsidP="008D43F8">
      <w:pPr>
        <w:spacing w:line="360" w:lineRule="auto"/>
        <w:rPr>
          <w:rFonts w:ascii="Segoe UI" w:eastAsia="Times New Roman" w:hAnsi="Segoe UI" w:cs="Segoe UI"/>
          <w:sz w:val="18"/>
          <w:szCs w:val="18"/>
          <w:lang w:val="en-GB"/>
        </w:rPr>
      </w:pPr>
      <w:r w:rsidRPr="00C36913">
        <w:rPr>
          <w:lang w:val="en-GB"/>
        </w:rPr>
        <w:t xml:space="preserve">The </w:t>
      </w:r>
      <w:r w:rsidRPr="00C36913">
        <w:rPr>
          <w:b/>
          <w:lang w:val="en-GB"/>
        </w:rPr>
        <w:t>Han</w:t>
      </w:r>
      <w:r w:rsidRPr="006826CC">
        <w:rPr>
          <w:b/>
          <w:vertAlign w:val="superscript"/>
          <w:lang w:val="en-GB"/>
        </w:rPr>
        <w:t>®</w:t>
      </w:r>
      <w:r w:rsidRPr="00C36913">
        <w:rPr>
          <w:b/>
          <w:lang w:val="en-GB"/>
        </w:rPr>
        <w:t xml:space="preserve"> S</w:t>
      </w:r>
      <w:r w:rsidRPr="00C36913">
        <w:rPr>
          <w:lang w:val="en-GB"/>
        </w:rPr>
        <w:t xml:space="preserve"> has been specifically optimised for front-mounted connections. In order to further cut down on installation times for ESS and minimise wiring effort on site, HARTING is now offering the connector in combination with prefabricated cable assemblies tailored to the respective applications. </w:t>
      </w:r>
    </w:p>
    <w:p w14:paraId="1722611F" w14:textId="6ACD5AB9" w:rsidR="008D43F8" w:rsidRPr="00C36913" w:rsidRDefault="008D43F8" w:rsidP="008D43F8">
      <w:pPr>
        <w:spacing w:line="360" w:lineRule="auto"/>
        <w:textAlignment w:val="baseline"/>
        <w:rPr>
          <w:rFonts w:ascii="Segoe UI" w:eastAsia="Times New Roman" w:hAnsi="Segoe UI" w:cs="Segoe UI"/>
          <w:sz w:val="18"/>
          <w:szCs w:val="18"/>
          <w:lang w:val="en-GB"/>
        </w:rPr>
      </w:pPr>
      <w:r w:rsidRPr="00C36913">
        <w:rPr>
          <w:lang w:val="en-GB"/>
        </w:rPr>
        <w:t> The assemblies are available with cross-sections of 25, 35 or 50 mm² and cable lengths of 20, 30, 40 or 50 cm and are suitable for temperatures between -50 and +120 degrees °C. The material employed is halogen-free and impervious to the effects of ozone. The voltage limits are between 1.8 kV (25 mm²) and 3 kV (50 mm²) AC and between 2.7 (25 mm²) and 4.5 kV (50 mm²) DC.  </w:t>
      </w:r>
    </w:p>
    <w:p w14:paraId="6E2FA4AF" w14:textId="631E4D23" w:rsidR="008D43F8" w:rsidRPr="00C36913" w:rsidRDefault="008D43F8" w:rsidP="008D43F8">
      <w:pPr>
        <w:spacing w:line="360" w:lineRule="auto"/>
        <w:textAlignment w:val="baseline"/>
        <w:rPr>
          <w:rFonts w:ascii="Segoe UI" w:eastAsia="Times New Roman" w:hAnsi="Segoe UI" w:cs="Segoe UI"/>
          <w:sz w:val="18"/>
          <w:szCs w:val="18"/>
          <w:lang w:val="en-GB"/>
        </w:rPr>
      </w:pPr>
      <w:r w:rsidRPr="00C36913">
        <w:rPr>
          <w:lang w:val="en-GB"/>
        </w:rPr>
        <w:t> The new </w:t>
      </w:r>
      <w:r w:rsidRPr="00C36913">
        <w:rPr>
          <w:b/>
          <w:lang w:val="en-GB"/>
        </w:rPr>
        <w:t>Han</w:t>
      </w:r>
      <w:r w:rsidRPr="007C7B8C">
        <w:rPr>
          <w:b/>
          <w:vertAlign w:val="superscript"/>
          <w:lang w:val="en-GB"/>
        </w:rPr>
        <w:t>®</w:t>
      </w:r>
      <w:r w:rsidRPr="00C36913">
        <w:rPr>
          <w:b/>
          <w:lang w:val="en-GB"/>
        </w:rPr>
        <w:t xml:space="preserve"> S</w:t>
      </w:r>
      <w:r w:rsidRPr="00C36913">
        <w:rPr>
          <w:lang w:val="en-GB"/>
        </w:rPr>
        <w:t> combinations ensure optimum safety for the installation of battery storage systems, as the design meets all the relevant technical requirements, including EN 45545-2, NF F 16-101 and the new UL 4128 standard for stationary energy storage systems. UL 4128 is currently the highest standard required by the market.  </w:t>
      </w:r>
    </w:p>
    <w:p w14:paraId="53346174" w14:textId="473E2B5C" w:rsidR="008D43F8" w:rsidRDefault="008D43F8" w:rsidP="008D43F8">
      <w:pPr>
        <w:spacing w:line="360" w:lineRule="auto"/>
        <w:textAlignment w:val="baseline"/>
        <w:rPr>
          <w:lang w:val="en-GB"/>
        </w:rPr>
      </w:pPr>
      <w:r w:rsidRPr="00C36913">
        <w:rPr>
          <w:lang w:val="en-GB"/>
        </w:rPr>
        <w:t> Further details on Han</w:t>
      </w:r>
      <w:r w:rsidRPr="007C7B8C">
        <w:rPr>
          <w:vertAlign w:val="superscript"/>
          <w:lang w:val="en-GB"/>
        </w:rPr>
        <w:t>®</w:t>
      </w:r>
      <w:r w:rsidRPr="00C36913">
        <w:rPr>
          <w:lang w:val="en-GB"/>
        </w:rPr>
        <w:t xml:space="preserve"> S are available at: </w:t>
      </w:r>
      <w:r w:rsidRPr="00C36913">
        <w:rPr>
          <w:lang w:val="en-GB"/>
        </w:rPr>
        <w:fldChar w:fldCharType="begin"/>
      </w:r>
      <w:r w:rsidRPr="00C36913">
        <w:rPr>
          <w:lang w:val="en-GB"/>
          <w:rPrChange w:id="0" w:author="Baker &amp; Company" w:date="2021-11-22T12:24:00Z">
            <w:rPr/>
          </w:rPrChange>
        </w:rPr>
        <w:instrText xml:space="preserve"> HYPERLINK "https://www.harting.com/DE/de/news/product/single-pole-front-mounting-connector-energy-storage" \t "_blank" </w:instrText>
      </w:r>
      <w:r w:rsidRPr="00C36913">
        <w:rPr>
          <w:lang w:val="en-GB"/>
        </w:rPr>
        <w:fldChar w:fldCharType="separate"/>
      </w:r>
      <w:r w:rsidRPr="00C36913">
        <w:rPr>
          <w:color w:val="0000FF"/>
          <w:u w:val="single"/>
          <w:lang w:val="en-GB"/>
        </w:rPr>
        <w:t>https://www.harting.com/DE/de/news/product/single-pole-front-mounting-connector-energy-storage</w:t>
      </w:r>
      <w:r w:rsidRPr="00C36913">
        <w:rPr>
          <w:color w:val="0000FF"/>
          <w:u w:val="single"/>
          <w:lang w:val="en-GB"/>
        </w:rPr>
        <w:fldChar w:fldCharType="end"/>
      </w:r>
      <w:r w:rsidRPr="00C36913">
        <w:rPr>
          <w:lang w:val="en-GB"/>
        </w:rPr>
        <w:t> </w:t>
      </w:r>
    </w:p>
    <w:p w14:paraId="371234A0" w14:textId="77777777" w:rsidR="007C7B8C" w:rsidRPr="00C36913" w:rsidRDefault="007C7B8C" w:rsidP="008D43F8">
      <w:pPr>
        <w:spacing w:line="360" w:lineRule="auto"/>
        <w:textAlignment w:val="baseline"/>
        <w:rPr>
          <w:rFonts w:ascii="Segoe UI" w:eastAsia="Times New Roman" w:hAnsi="Segoe UI" w:cs="Segoe UI"/>
          <w:sz w:val="18"/>
          <w:szCs w:val="18"/>
          <w:lang w:val="en-GB"/>
        </w:rPr>
      </w:pPr>
    </w:p>
    <w:p w14:paraId="4D159B40" w14:textId="77777777" w:rsidR="009935FB" w:rsidRPr="00C36913" w:rsidRDefault="009935FB" w:rsidP="009935FB">
      <w:pPr>
        <w:spacing w:after="0" w:line="360" w:lineRule="auto"/>
        <w:textAlignment w:val="baseline"/>
        <w:rPr>
          <w:rFonts w:ascii="Segoe UI" w:eastAsia="Times New Roman" w:hAnsi="Segoe UI" w:cs="Segoe UI"/>
          <w:sz w:val="18"/>
          <w:szCs w:val="18"/>
          <w:lang w:val="en-GB" w:eastAsia="ja-JP"/>
        </w:rPr>
      </w:pPr>
      <w:r w:rsidRPr="00C36913">
        <w:rPr>
          <w:rFonts w:eastAsia="Times New Roman" w:cs="Arial"/>
          <w:szCs w:val="24"/>
          <w:lang w:val="en-GB" w:eastAsia="ja-JP"/>
        </w:rPr>
        <w:t> </w:t>
      </w:r>
    </w:p>
    <w:p w14:paraId="187084D7" w14:textId="0376F587" w:rsidR="008D43F8" w:rsidRPr="00C36913" w:rsidRDefault="008D43F8" w:rsidP="008D43F8">
      <w:pPr>
        <w:spacing w:line="360" w:lineRule="auto"/>
        <w:textAlignment w:val="baseline"/>
        <w:rPr>
          <w:rFonts w:ascii="Segoe UI" w:eastAsia="Times New Roman" w:hAnsi="Segoe UI" w:cs="Segoe UI"/>
          <w:sz w:val="18"/>
          <w:szCs w:val="18"/>
          <w:lang w:val="en-GB"/>
        </w:rPr>
      </w:pPr>
      <w:r w:rsidRPr="00C36913">
        <w:rPr>
          <w:b/>
          <w:lang w:val="en-GB"/>
        </w:rPr>
        <w:lastRenderedPageBreak/>
        <w:t>300 A power connection for energy storage in modular connector </w:t>
      </w:r>
      <w:r w:rsidRPr="00C36913">
        <w:rPr>
          <w:lang w:val="en-GB"/>
        </w:rPr>
        <w:t> </w:t>
      </w:r>
    </w:p>
    <w:p w14:paraId="65051312" w14:textId="6703C260" w:rsidR="008D43F8" w:rsidRPr="00C36913" w:rsidRDefault="008D43F8" w:rsidP="008D43F8">
      <w:pPr>
        <w:spacing w:line="360" w:lineRule="auto"/>
        <w:textAlignment w:val="baseline"/>
        <w:rPr>
          <w:rFonts w:ascii="Segoe UI" w:eastAsia="Times New Roman" w:hAnsi="Segoe UI" w:cs="Segoe UI"/>
          <w:sz w:val="18"/>
          <w:szCs w:val="18"/>
          <w:lang w:val="en-GB"/>
        </w:rPr>
      </w:pPr>
      <w:r w:rsidRPr="00C36913">
        <w:rPr>
          <w:lang w:val="en-GB"/>
        </w:rPr>
        <w:t xml:space="preserve">Higher capacity, less weight – this sums up the key objective in the development of energy storage systems (ESS). While previous ESS are often supplied with 200 A/800 V DC, the trend in applications is towards higher energy density. To an increasing extent, interfaces for transmissions of 300 A/1200 V DC and more are required. In order to align with this trend, HARTING has developed the 300 A module as part of the </w:t>
      </w:r>
      <w:r w:rsidRPr="00C36913">
        <w:rPr>
          <w:b/>
          <w:lang w:val="en-GB"/>
        </w:rPr>
        <w:t>Han-Modular</w:t>
      </w:r>
      <w:r w:rsidRPr="007C7B8C">
        <w:rPr>
          <w:b/>
          <w:vertAlign w:val="superscript"/>
          <w:lang w:val="en-GB"/>
        </w:rPr>
        <w:t>®</w:t>
      </w:r>
      <w:r w:rsidRPr="00C36913">
        <w:rPr>
          <w:lang w:val="en-GB"/>
        </w:rPr>
        <w:t xml:space="preserve"> connector range. In this way, the ESS can be supplied with power, data and signals in parallel in a multi-module interface.    </w:t>
      </w:r>
    </w:p>
    <w:p w14:paraId="0EB9977F" w14:textId="77777777" w:rsidR="008D43F8" w:rsidRPr="00C36913" w:rsidRDefault="008D43F8" w:rsidP="008D43F8">
      <w:pPr>
        <w:spacing w:line="360" w:lineRule="auto"/>
        <w:textAlignment w:val="baseline"/>
        <w:rPr>
          <w:rFonts w:eastAsia="Times New Roman" w:cs="Arial"/>
          <w:lang w:val="en-GB"/>
        </w:rPr>
      </w:pPr>
      <w:r w:rsidRPr="00C36913">
        <w:rPr>
          <w:lang w:val="en-GB"/>
        </w:rPr>
        <w:t xml:space="preserve">The </w:t>
      </w:r>
      <w:r w:rsidRPr="00C36913">
        <w:rPr>
          <w:b/>
          <w:lang w:val="en-GB"/>
        </w:rPr>
        <w:t>Han</w:t>
      </w:r>
      <w:r w:rsidRPr="007C7B8C">
        <w:rPr>
          <w:b/>
          <w:vertAlign w:val="superscript"/>
          <w:lang w:val="en-GB"/>
        </w:rPr>
        <w:t>®</w:t>
      </w:r>
      <w:r w:rsidRPr="00C36913">
        <w:rPr>
          <w:b/>
          <w:lang w:val="en-GB"/>
        </w:rPr>
        <w:t xml:space="preserve"> 300 A module</w:t>
      </w:r>
      <w:r w:rsidRPr="00C36913">
        <w:rPr>
          <w:lang w:val="en-GB"/>
        </w:rPr>
        <w:t xml:space="preserve"> is suitable for connecting new energy storage units, as well as for upgrading existing systems (as it is plug-in compatible with the Han</w:t>
      </w:r>
      <w:r w:rsidRPr="007C7B8C">
        <w:rPr>
          <w:vertAlign w:val="superscript"/>
          <w:lang w:val="en-GB"/>
        </w:rPr>
        <w:t>®</w:t>
      </w:r>
      <w:r w:rsidRPr="00C36913">
        <w:rPr>
          <w:lang w:val="en-GB"/>
        </w:rPr>
        <w:t xml:space="preserve"> 200 A module). Equipped with touch-safe contacts, it can be connected directly to the busbar or integrated into drawer-type storage units. </w:t>
      </w:r>
    </w:p>
    <w:p w14:paraId="3764E946" w14:textId="3555FE4B" w:rsidR="00436057" w:rsidRPr="00C36913" w:rsidRDefault="00436057" w:rsidP="009935FB">
      <w:pPr>
        <w:spacing w:after="0" w:line="360" w:lineRule="auto"/>
        <w:textAlignment w:val="baseline"/>
        <w:rPr>
          <w:rFonts w:eastAsia="Times New Roman" w:cs="Arial"/>
          <w:szCs w:val="24"/>
          <w:lang w:val="en-GB" w:eastAsia="ja-JP"/>
        </w:rPr>
      </w:pPr>
    </w:p>
    <w:p w14:paraId="0FDC866D" w14:textId="04D5F566" w:rsidR="00436057" w:rsidRPr="00C36913" w:rsidRDefault="00436057" w:rsidP="00436057">
      <w:pPr>
        <w:spacing w:line="360" w:lineRule="auto"/>
        <w:rPr>
          <w:rFonts w:cs="Arial"/>
          <w:szCs w:val="24"/>
          <w:lang w:val="en-GB"/>
        </w:rPr>
      </w:pPr>
      <w:r w:rsidRPr="00C36913">
        <w:rPr>
          <w:noProof/>
          <w:lang w:val="en-GB"/>
        </w:rPr>
        <w:drawing>
          <wp:inline distT="0" distB="0" distL="0" distR="0" wp14:anchorId="1A1DBCFF" wp14:editId="01E83B5D">
            <wp:extent cx="5400675" cy="27717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r w:rsidRPr="00C36913">
        <w:rPr>
          <w:rFonts w:cs="Arial"/>
          <w:b/>
          <w:bCs/>
          <w:szCs w:val="24"/>
          <w:lang w:val="en-GB"/>
        </w:rPr>
        <w:br/>
      </w:r>
      <w:r w:rsidR="008D43F8" w:rsidRPr="00C36913">
        <w:rPr>
          <w:b/>
          <w:bCs/>
          <w:lang w:val="en-GB"/>
        </w:rPr>
        <w:t>Caption:</w:t>
      </w:r>
      <w:r w:rsidR="008D43F8" w:rsidRPr="00C36913">
        <w:rPr>
          <w:b/>
          <w:lang w:val="en-GB"/>
        </w:rPr>
        <w:t xml:space="preserve"> </w:t>
      </w:r>
      <w:r w:rsidR="008D43F8" w:rsidRPr="007C7B8C">
        <w:rPr>
          <w:lang w:val="en-GB"/>
        </w:rPr>
        <w:t>Han</w:t>
      </w:r>
      <w:r w:rsidR="008D43F8" w:rsidRPr="007C7B8C">
        <w:rPr>
          <w:vertAlign w:val="superscript"/>
          <w:lang w:val="en-GB"/>
        </w:rPr>
        <w:t>®</w:t>
      </w:r>
      <w:r w:rsidR="008D43F8" w:rsidRPr="007C7B8C">
        <w:rPr>
          <w:lang w:val="en-GB"/>
        </w:rPr>
        <w:t xml:space="preserve"> S accelerates the assembly of energy storage systems based on battery modules: shown here as a prefabricated cable assembly for 200 A.</w:t>
      </w:r>
    </w:p>
    <w:p w14:paraId="3F09513F" w14:textId="146108C2" w:rsidR="00436057" w:rsidRPr="00C36913" w:rsidRDefault="00436057" w:rsidP="009935FB">
      <w:pPr>
        <w:spacing w:after="0" w:line="360" w:lineRule="auto"/>
        <w:textAlignment w:val="baseline"/>
        <w:rPr>
          <w:rFonts w:ascii="Segoe UI" w:eastAsia="Times New Roman" w:hAnsi="Segoe UI" w:cs="Segoe UI"/>
          <w:sz w:val="18"/>
          <w:szCs w:val="18"/>
          <w:lang w:val="en-GB" w:eastAsia="ja-JP"/>
        </w:rPr>
      </w:pPr>
    </w:p>
    <w:p w14:paraId="7F8104EC" w14:textId="32F1733B" w:rsidR="009935FB" w:rsidRPr="00C36913" w:rsidRDefault="00C42735" w:rsidP="009935FB">
      <w:pPr>
        <w:spacing w:line="360" w:lineRule="auto"/>
        <w:rPr>
          <w:lang w:val="en-GB"/>
        </w:rPr>
      </w:pPr>
      <w:ins w:id="1" w:author="Kuehme, Lars" w:date="2021-11-18T15:59:00Z">
        <w:r w:rsidRPr="00C42735">
          <w:rPr>
            <w:noProof/>
            <w:lang w:val="en-GB"/>
          </w:rPr>
          <w:lastRenderedPageBreak/>
          <w:drawing>
            <wp:anchor distT="0" distB="0" distL="114300" distR="114300" simplePos="0" relativeHeight="251662336" behindDoc="0" locked="0" layoutInCell="1" allowOverlap="1" wp14:anchorId="2DF28936" wp14:editId="5E3544B9">
              <wp:simplePos x="0" y="0"/>
              <wp:positionH relativeFrom="margin">
                <wp:posOffset>4879340</wp:posOffset>
              </wp:positionH>
              <wp:positionV relativeFrom="paragraph">
                <wp:posOffset>139065</wp:posOffset>
              </wp:positionV>
              <wp:extent cx="1514475" cy="1341755"/>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735">
          <w:rPr>
            <w:noProof/>
            <w:lang w:val="en-GB"/>
          </w:rPr>
          <w:drawing>
            <wp:anchor distT="0" distB="0" distL="114300" distR="114300" simplePos="0" relativeHeight="251661312" behindDoc="0" locked="0" layoutInCell="1" allowOverlap="1" wp14:anchorId="3407415F" wp14:editId="307D9E79">
              <wp:simplePos x="0" y="0"/>
              <wp:positionH relativeFrom="margin">
                <wp:posOffset>1583690</wp:posOffset>
              </wp:positionH>
              <wp:positionV relativeFrom="paragraph">
                <wp:posOffset>147320</wp:posOffset>
              </wp:positionV>
              <wp:extent cx="1318895" cy="1323975"/>
              <wp:effectExtent l="0" t="0" r="0"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89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2" w:author="Kuehme, Lars" w:date="2021-11-18T12:51:00Z">
        <w:r w:rsidRPr="00C42735">
          <w:rPr>
            <w:noProof/>
            <w:lang w:val="en-GB"/>
          </w:rPr>
          <w:drawing>
            <wp:anchor distT="0" distB="0" distL="114300" distR="114300" simplePos="0" relativeHeight="251660288" behindDoc="0" locked="0" layoutInCell="1" allowOverlap="1" wp14:anchorId="0B16FC09" wp14:editId="64587497">
              <wp:simplePos x="0" y="0"/>
              <wp:positionH relativeFrom="page">
                <wp:posOffset>4114800</wp:posOffset>
              </wp:positionH>
              <wp:positionV relativeFrom="paragraph">
                <wp:posOffset>255270</wp:posOffset>
              </wp:positionV>
              <wp:extent cx="1476375" cy="1225550"/>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3" w:author="Kuehme, Lars" w:date="2021-11-18T12:50:00Z">
        <w:r w:rsidRPr="00C42735">
          <w:rPr>
            <w:noProof/>
            <w:lang w:val="en-GB"/>
          </w:rPr>
          <w:drawing>
            <wp:anchor distT="0" distB="0" distL="114300" distR="114300" simplePos="0" relativeHeight="251659264" behindDoc="1" locked="0" layoutInCell="1" allowOverlap="1" wp14:anchorId="6C8CAF44" wp14:editId="4DD09280">
              <wp:simplePos x="0" y="0"/>
              <wp:positionH relativeFrom="column">
                <wp:posOffset>97790</wp:posOffset>
              </wp:positionH>
              <wp:positionV relativeFrom="paragraph">
                <wp:posOffset>223520</wp:posOffset>
              </wp:positionV>
              <wp:extent cx="1341120" cy="12573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1257300"/>
                      </a:xfrm>
                      <a:prstGeom prst="rect">
                        <a:avLst/>
                      </a:prstGeom>
                      <a:noFill/>
                      <a:ln>
                        <a:noFill/>
                      </a:ln>
                    </pic:spPr>
                  </pic:pic>
                </a:graphicData>
              </a:graphic>
            </wp:anchor>
          </w:drawing>
        </w:r>
      </w:ins>
    </w:p>
    <w:p w14:paraId="3CC61B2D" w14:textId="79694C21" w:rsidR="00827564" w:rsidRPr="00C36913" w:rsidRDefault="00827564" w:rsidP="00EB6695">
      <w:pPr>
        <w:spacing w:line="360" w:lineRule="auto"/>
        <w:rPr>
          <w:lang w:val="en-GB"/>
        </w:rPr>
      </w:pPr>
    </w:p>
    <w:p w14:paraId="35D32426" w14:textId="50F5D8BC" w:rsidR="008D43F8" w:rsidRPr="00C36913" w:rsidRDefault="008D43F8" w:rsidP="008D43F8">
      <w:pPr>
        <w:rPr>
          <w:rFonts w:ascii="Calibri" w:hAnsi="Calibri"/>
          <w:sz w:val="22"/>
          <w:lang w:val="en-GB"/>
        </w:rPr>
      </w:pPr>
      <w:r w:rsidRPr="007C7B8C">
        <w:rPr>
          <w:b/>
          <w:lang w:val="en-GB"/>
        </w:rPr>
        <w:t xml:space="preserve">Caption: </w:t>
      </w:r>
      <w:r w:rsidRPr="007C7B8C">
        <w:rPr>
          <w:lang w:val="en-GB"/>
        </w:rPr>
        <w:t>The Han</w:t>
      </w:r>
      <w:r w:rsidRPr="007C7B8C">
        <w:rPr>
          <w:vertAlign w:val="superscript"/>
          <w:lang w:val="en-GB"/>
        </w:rPr>
        <w:t>®</w:t>
      </w:r>
      <w:r w:rsidRPr="007C7B8C">
        <w:rPr>
          <w:lang w:val="en-GB"/>
        </w:rPr>
        <w:t xml:space="preserve"> 300 A module: the shorter version is equipped with crimp connection (left), while the longer one features an axial screw connection (right)</w:t>
      </w:r>
      <w:r w:rsidR="007C7B8C">
        <w:rPr>
          <w:lang w:val="en-GB"/>
        </w:rPr>
        <w:t>.</w:t>
      </w:r>
    </w:p>
    <w:p w14:paraId="01AD41A2" w14:textId="77777777" w:rsidR="009935FB" w:rsidRPr="00C36913" w:rsidRDefault="009935FB" w:rsidP="00EB6695">
      <w:pPr>
        <w:spacing w:line="360" w:lineRule="auto"/>
        <w:rPr>
          <w:lang w:val="en-GB"/>
        </w:rPr>
      </w:pPr>
    </w:p>
    <w:p w14:paraId="2CD857BB" w14:textId="2F30FCF9" w:rsidR="0012644F" w:rsidRPr="00C36913" w:rsidRDefault="0012644F" w:rsidP="0012644F">
      <w:pPr>
        <w:pStyle w:val="Standard1"/>
        <w:spacing w:line="360" w:lineRule="auto"/>
        <w:rPr>
          <w:rFonts w:ascii="Arial" w:hAnsi="Arial" w:cs="Arial"/>
          <w:b/>
          <w:bCs/>
          <w:sz w:val="24"/>
          <w:szCs w:val="24"/>
          <w:lang w:val="en-GB"/>
        </w:rPr>
      </w:pPr>
      <w:bookmarkStart w:id="4" w:name="_Hlk67996288"/>
      <w:r w:rsidRPr="00C36913">
        <w:rPr>
          <w:rFonts w:ascii="Arial" w:hAnsi="Arial" w:cs="Arial"/>
          <w:b/>
          <w:bCs/>
          <w:sz w:val="24"/>
          <w:szCs w:val="24"/>
          <w:lang w:val="en-GB"/>
        </w:rPr>
        <w:t xml:space="preserve">About HARTING: </w:t>
      </w:r>
    </w:p>
    <w:p w14:paraId="02AA5ED4" w14:textId="6682C328" w:rsidR="0012644F" w:rsidRPr="00C36913" w:rsidRDefault="0012644F" w:rsidP="0012644F">
      <w:pPr>
        <w:spacing w:line="360" w:lineRule="auto"/>
        <w:rPr>
          <w:rFonts w:cs="Arial"/>
          <w:szCs w:val="24"/>
          <w:lang w:val="en-GB"/>
        </w:rPr>
      </w:pPr>
      <w:r w:rsidRPr="00C36913">
        <w:rPr>
          <w:lang w:val="en-GB"/>
        </w:rPr>
        <w:t xml:space="preserve">The HARTING Technology Group is one of the world's leading providers of industrial connection technology for the three lifelines of Data, Signal and Power and has 14 production plants and 44 sales companies. Moreover, the company also produces retail checkout systems, electromagnetic actuators for automotive and industrial series use, charging equipment for electric vehicles, as well as hardware and software for customers and applications in automation technology, mechanical and plant engineering, robotics and transportation engineering. In the 2019/20 business year, some 5,500 employees generated sales of EUR 759 million. </w:t>
      </w:r>
    </w:p>
    <w:p w14:paraId="5D04AB57" w14:textId="55912544" w:rsidR="0012644F" w:rsidRPr="00C36913" w:rsidRDefault="0012644F" w:rsidP="0012644F">
      <w:pPr>
        <w:spacing w:line="360" w:lineRule="auto"/>
        <w:rPr>
          <w:rFonts w:ascii="Calibri" w:hAnsi="Calibri" w:cs="Calibri"/>
          <w:sz w:val="22"/>
          <w:lang w:val="en-GB"/>
        </w:rPr>
      </w:pPr>
    </w:p>
    <w:p w14:paraId="172E1345" w14:textId="5C0168BD" w:rsidR="0012644F" w:rsidRPr="00C36913" w:rsidRDefault="0012644F" w:rsidP="0012644F">
      <w:pPr>
        <w:spacing w:line="240" w:lineRule="auto"/>
        <w:rPr>
          <w:b/>
          <w:bCs/>
          <w:u w:val="single"/>
          <w:lang w:val="en-GB"/>
        </w:rPr>
      </w:pPr>
      <w:r w:rsidRPr="00C36913">
        <w:rPr>
          <w:b/>
          <w:bCs/>
          <w:u w:val="single"/>
          <w:lang w:val="en-GB"/>
        </w:rPr>
        <w:t>Contact:</w:t>
      </w:r>
    </w:p>
    <w:p w14:paraId="5DA60B04" w14:textId="2D38364C" w:rsidR="0012644F" w:rsidRPr="00C36913" w:rsidRDefault="0012644F" w:rsidP="0012644F">
      <w:pPr>
        <w:spacing w:line="240" w:lineRule="auto"/>
        <w:contextualSpacing/>
        <w:rPr>
          <w:lang w:val="en-GB"/>
        </w:rPr>
      </w:pPr>
      <w:r w:rsidRPr="00C36913">
        <w:rPr>
          <w:lang w:val="en-GB"/>
        </w:rPr>
        <w:t>HARTING Stiftung &amp; Co. KG</w:t>
      </w:r>
    </w:p>
    <w:p w14:paraId="46018732" w14:textId="4443EAE7" w:rsidR="0012644F" w:rsidRPr="00C36913" w:rsidRDefault="0012644F" w:rsidP="0012644F">
      <w:pPr>
        <w:spacing w:line="240" w:lineRule="auto"/>
        <w:contextualSpacing/>
        <w:rPr>
          <w:lang w:val="en-GB"/>
        </w:rPr>
      </w:pPr>
      <w:r w:rsidRPr="00C36913">
        <w:rPr>
          <w:lang w:val="en-GB"/>
        </w:rPr>
        <w:t>Detlef Sieverdingbeck</w:t>
      </w:r>
    </w:p>
    <w:p w14:paraId="43AC74D6" w14:textId="0F7DA680" w:rsidR="0012644F" w:rsidRPr="00C36913" w:rsidRDefault="0012644F" w:rsidP="0012644F">
      <w:pPr>
        <w:spacing w:line="240" w:lineRule="auto"/>
        <w:contextualSpacing/>
        <w:rPr>
          <w:lang w:val="en-GB"/>
        </w:rPr>
      </w:pPr>
      <w:r w:rsidRPr="00C36913">
        <w:rPr>
          <w:lang w:val="en-GB"/>
        </w:rPr>
        <w:t>General Manager</w:t>
      </w:r>
    </w:p>
    <w:p w14:paraId="4A0B1041" w14:textId="1B2AADAE" w:rsidR="0012644F" w:rsidRPr="00C36913" w:rsidRDefault="0012644F" w:rsidP="0012644F">
      <w:pPr>
        <w:spacing w:line="240" w:lineRule="auto"/>
        <w:contextualSpacing/>
        <w:rPr>
          <w:b/>
          <w:bCs/>
          <w:lang w:val="en-GB"/>
        </w:rPr>
      </w:pPr>
      <w:r w:rsidRPr="00C36913">
        <w:rPr>
          <w:rStyle w:val="Fett"/>
          <w:color w:val="000000"/>
          <w:shd w:val="clear" w:color="auto" w:fill="FFFFFF"/>
          <w:lang w:val="en-GB"/>
        </w:rPr>
        <w:t>Corporate Communications &amp; Branding (CCB)</w:t>
      </w:r>
      <w:r w:rsidRPr="00C36913">
        <w:rPr>
          <w:rStyle w:val="apple-converted-space"/>
          <w:color w:val="000000"/>
          <w:shd w:val="clear" w:color="auto" w:fill="FFFFFF"/>
          <w:lang w:val="en-GB"/>
        </w:rPr>
        <w:t> </w:t>
      </w:r>
    </w:p>
    <w:p w14:paraId="257B77A4" w14:textId="13B40BC4" w:rsidR="0012644F" w:rsidRPr="007C7B8C" w:rsidRDefault="0012644F" w:rsidP="0012644F">
      <w:pPr>
        <w:spacing w:line="240" w:lineRule="auto"/>
        <w:contextualSpacing/>
      </w:pPr>
      <w:proofErr w:type="spellStart"/>
      <w:r w:rsidRPr="007C7B8C">
        <w:t>Marienwerderstr</w:t>
      </w:r>
      <w:proofErr w:type="spellEnd"/>
      <w:r w:rsidRPr="007C7B8C">
        <w:t>. 3</w:t>
      </w:r>
    </w:p>
    <w:p w14:paraId="0CA982E2" w14:textId="77777777" w:rsidR="0012644F" w:rsidRPr="007C7B8C" w:rsidRDefault="0012644F" w:rsidP="0012644F">
      <w:pPr>
        <w:spacing w:line="240" w:lineRule="auto"/>
        <w:contextualSpacing/>
      </w:pPr>
    </w:p>
    <w:p w14:paraId="5E0EC355" w14:textId="1161120C" w:rsidR="0012644F" w:rsidRPr="007C7B8C" w:rsidRDefault="0012644F" w:rsidP="0012644F">
      <w:pPr>
        <w:spacing w:line="240" w:lineRule="auto"/>
        <w:contextualSpacing/>
      </w:pPr>
      <w:r w:rsidRPr="007C7B8C">
        <w:t>32339 Espelkamp</w:t>
      </w:r>
    </w:p>
    <w:p w14:paraId="77688CA9" w14:textId="77777777" w:rsidR="0012644F" w:rsidRPr="007C7B8C" w:rsidRDefault="0012644F" w:rsidP="0012644F">
      <w:pPr>
        <w:spacing w:line="240" w:lineRule="auto"/>
        <w:contextualSpacing/>
      </w:pPr>
    </w:p>
    <w:p w14:paraId="00E9281C" w14:textId="77777777" w:rsidR="0012644F" w:rsidRPr="007C7B8C" w:rsidRDefault="0012644F" w:rsidP="0012644F">
      <w:pPr>
        <w:spacing w:line="240" w:lineRule="auto"/>
        <w:contextualSpacing/>
      </w:pPr>
      <w:r w:rsidRPr="007C7B8C">
        <w:t>Tel.: 05772 47-244</w:t>
      </w:r>
    </w:p>
    <w:p w14:paraId="0BB45F44" w14:textId="77777777" w:rsidR="0012644F" w:rsidRPr="007C7B8C" w:rsidRDefault="0012644F" w:rsidP="0012644F">
      <w:pPr>
        <w:spacing w:line="240" w:lineRule="auto"/>
        <w:contextualSpacing/>
      </w:pPr>
      <w:r w:rsidRPr="007C7B8C">
        <w:t>Fax:     05772 47-400</w:t>
      </w:r>
    </w:p>
    <w:p w14:paraId="21B763CF" w14:textId="77777777" w:rsidR="0012644F" w:rsidRPr="007C7B8C" w:rsidRDefault="006826CC" w:rsidP="0012644F">
      <w:pPr>
        <w:spacing w:line="240" w:lineRule="auto"/>
        <w:contextualSpacing/>
      </w:pPr>
      <w:hyperlink r:id="rId13" w:history="1">
        <w:r w:rsidR="0012644F" w:rsidRPr="007C7B8C">
          <w:rPr>
            <w:rStyle w:val="Hyperlink"/>
          </w:rPr>
          <w:t>Detlef.Sieverdingbeck@HARTING.com</w:t>
        </w:r>
      </w:hyperlink>
    </w:p>
    <w:p w14:paraId="137CD2B5" w14:textId="77777777" w:rsidR="0012644F" w:rsidRPr="00C36913" w:rsidRDefault="0012644F" w:rsidP="0012644F">
      <w:pPr>
        <w:spacing w:line="240" w:lineRule="auto"/>
        <w:contextualSpacing/>
        <w:rPr>
          <w:lang w:val="en-GB"/>
        </w:rPr>
      </w:pPr>
      <w:r w:rsidRPr="00C36913">
        <w:rPr>
          <w:lang w:val="en-GB"/>
        </w:rPr>
        <w:t xml:space="preserve">More information at </w:t>
      </w:r>
      <w:hyperlink r:id="rId14" w:history="1">
        <w:r w:rsidRPr="00C36913">
          <w:rPr>
            <w:rStyle w:val="Hyperlink"/>
            <w:lang w:val="en-GB"/>
          </w:rPr>
          <w:t>www.HARTING.com</w:t>
        </w:r>
      </w:hyperlink>
      <w:bookmarkEnd w:id="4"/>
    </w:p>
    <w:p w14:paraId="75096971" w14:textId="0190D8C3" w:rsidR="00C774CA" w:rsidRPr="00C36913" w:rsidRDefault="00C774CA" w:rsidP="0012644F">
      <w:pPr>
        <w:rPr>
          <w:rStyle w:val="Hyperlink"/>
          <w:lang w:val="en-GB"/>
        </w:rPr>
      </w:pPr>
    </w:p>
    <w:sectPr w:rsidR="00C774CA" w:rsidRPr="00C36913" w:rsidSect="002C38B2">
      <w:headerReference w:type="default" r:id="rId15"/>
      <w:pgSz w:w="11906" w:h="16838" w:code="9"/>
      <w:pgMar w:top="2658" w:right="964" w:bottom="1134" w:left="1361"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96DD1" w14:textId="77777777" w:rsidR="00974EB7" w:rsidRDefault="00974EB7" w:rsidP="001A06E0">
      <w:pPr>
        <w:spacing w:after="0" w:line="240" w:lineRule="auto"/>
      </w:pPr>
      <w:r>
        <w:separator/>
      </w:r>
    </w:p>
  </w:endnote>
  <w:endnote w:type="continuationSeparator" w:id="0">
    <w:p w14:paraId="6F36FD4C" w14:textId="77777777" w:rsidR="00974EB7" w:rsidRDefault="00974EB7" w:rsidP="001A0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6211B" w14:textId="77777777" w:rsidR="00974EB7" w:rsidRDefault="00974EB7" w:rsidP="001A06E0">
      <w:pPr>
        <w:spacing w:after="0" w:line="240" w:lineRule="auto"/>
      </w:pPr>
      <w:r>
        <w:separator/>
      </w:r>
    </w:p>
  </w:footnote>
  <w:footnote w:type="continuationSeparator" w:id="0">
    <w:p w14:paraId="4F6C3BD4" w14:textId="77777777" w:rsidR="00974EB7" w:rsidRDefault="00974EB7" w:rsidP="001A0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E4DB7" w14:textId="6BFEA0B6" w:rsidR="002D4B0F" w:rsidRDefault="002D4B0F" w:rsidP="00A9382E">
    <w:pPr>
      <w:pStyle w:val="Titel"/>
    </w:pPr>
    <w:r w:rsidRPr="00A9382E">
      <w:rPr>
        <w:noProof/>
        <w:lang w:eastAsia="de-DE"/>
      </w:rPr>
      <w:drawing>
        <wp:anchor distT="0" distB="0" distL="114300" distR="114300" simplePos="0" relativeHeight="251660288" behindDoc="1" locked="0" layoutInCell="1" allowOverlap="1" wp14:anchorId="249C84F6" wp14:editId="23A59002">
          <wp:simplePos x="0" y="0"/>
          <wp:positionH relativeFrom="column">
            <wp:posOffset>-853440</wp:posOffset>
          </wp:positionH>
          <wp:positionV relativeFrom="paragraph">
            <wp:posOffset>-440690</wp:posOffset>
          </wp:positionV>
          <wp:extent cx="7560000" cy="1080000"/>
          <wp:effectExtent l="0" t="0" r="3175"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_Kopf Pressebo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r w:rsidRPr="00A9382E">
      <w:t>Presse</w:t>
    </w:r>
    <w:r w:rsidR="00C36913">
      <w:t xml:space="preserve"> Release</w:t>
    </w:r>
  </w:p>
  <w:p w14:paraId="05782672" w14:textId="75E972B2" w:rsidR="002D4B0F" w:rsidRPr="008724CD" w:rsidRDefault="00EB6695" w:rsidP="00E916B2">
    <w:pPr>
      <w:spacing w:before="960" w:after="0"/>
      <w:jc w:val="right"/>
      <w:rPr>
        <w:sz w:val="20"/>
        <w:szCs w:val="20"/>
      </w:rPr>
    </w:pPr>
    <w:r>
      <w:rPr>
        <w:sz w:val="20"/>
        <w:szCs w:val="20"/>
      </w:rPr>
      <w:t>November</w:t>
    </w:r>
    <w:r w:rsidR="00AC3485">
      <w:rPr>
        <w:sz w:val="20"/>
        <w:szCs w:val="20"/>
      </w:rPr>
      <w:t xml:space="preserve"> </w:t>
    </w:r>
    <w:r w:rsidR="002D4B0F" w:rsidRPr="008724CD">
      <w:rPr>
        <w:sz w:val="20"/>
        <w:szCs w:val="20"/>
      </w:rPr>
      <w:t>20</w:t>
    </w:r>
    <w:r w:rsidR="009D6980">
      <w:rPr>
        <w:sz w:val="20"/>
        <w:szCs w:val="20"/>
      </w:rPr>
      <w:t>21</w:t>
    </w:r>
    <w:r w:rsidR="002D4B0F" w:rsidRPr="008724CD">
      <w:rPr>
        <w:sz w:val="20"/>
        <w:szCs w:val="20"/>
      </w:rPr>
      <w:t xml:space="preserve">, </w:t>
    </w:r>
    <w:r w:rsidR="00C36913">
      <w:rPr>
        <w:sz w:val="20"/>
        <w:szCs w:val="20"/>
      </w:rPr>
      <w:t>Page</w:t>
    </w:r>
    <w:r w:rsidR="002D4B0F" w:rsidRPr="008724CD">
      <w:rPr>
        <w:sz w:val="20"/>
        <w:szCs w:val="20"/>
      </w:rPr>
      <w:t xml:space="preserve"> </w:t>
    </w:r>
    <w:r w:rsidR="002D4B0F" w:rsidRPr="008724CD">
      <w:rPr>
        <w:rStyle w:val="Seitenzahl"/>
        <w:rFonts w:cs="Arial"/>
        <w:sz w:val="20"/>
        <w:szCs w:val="20"/>
      </w:rPr>
      <w:fldChar w:fldCharType="begin"/>
    </w:r>
    <w:r w:rsidR="002D4B0F" w:rsidRPr="008724CD">
      <w:rPr>
        <w:rStyle w:val="Seitenzahl"/>
        <w:rFonts w:cs="Arial"/>
        <w:sz w:val="20"/>
        <w:szCs w:val="20"/>
      </w:rPr>
      <w:instrText xml:space="preserve"> PAGE </w:instrText>
    </w:r>
    <w:r w:rsidR="002D4B0F" w:rsidRPr="008724CD">
      <w:rPr>
        <w:rStyle w:val="Seitenzahl"/>
        <w:rFonts w:cs="Arial"/>
        <w:sz w:val="20"/>
        <w:szCs w:val="20"/>
      </w:rPr>
      <w:fldChar w:fldCharType="separate"/>
    </w:r>
    <w:r w:rsidR="009F727A">
      <w:rPr>
        <w:rStyle w:val="Seitenzahl"/>
        <w:rFonts w:cs="Arial"/>
        <w:noProof/>
        <w:sz w:val="20"/>
        <w:szCs w:val="20"/>
      </w:rPr>
      <w:t>2</w:t>
    </w:r>
    <w:r w:rsidR="002D4B0F" w:rsidRPr="008724CD">
      <w:rPr>
        <w:rStyle w:val="Seitenzahl"/>
        <w:rFonts w:cs="Arial"/>
        <w:sz w:val="20"/>
        <w:szCs w:val="20"/>
      </w:rPr>
      <w:fldChar w:fldCharType="end"/>
    </w:r>
    <w:r w:rsidR="002D4B0F">
      <w:rPr>
        <w:rStyle w:val="Seitenzahl"/>
        <w:rFonts w:cs="Arial"/>
        <w:szCs w:val="20"/>
      </w:rPr>
      <w:t xml:space="preserve"> /</w:t>
    </w:r>
    <w:r w:rsidR="002D4B0F" w:rsidRPr="008724CD">
      <w:rPr>
        <w:rStyle w:val="Seitenzahl"/>
        <w:rFonts w:cs="Arial"/>
        <w:sz w:val="20"/>
        <w:szCs w:val="20"/>
      </w:rPr>
      <w:t xml:space="preserve"> </w:t>
    </w:r>
    <w:r w:rsidR="002D4B0F" w:rsidRPr="008724CD">
      <w:rPr>
        <w:rStyle w:val="Seitenzahl"/>
        <w:rFonts w:cs="Arial"/>
        <w:sz w:val="20"/>
        <w:szCs w:val="20"/>
      </w:rPr>
      <w:fldChar w:fldCharType="begin"/>
    </w:r>
    <w:r w:rsidR="002D4B0F" w:rsidRPr="008724CD">
      <w:rPr>
        <w:rStyle w:val="Seitenzahl"/>
        <w:rFonts w:cs="Arial"/>
        <w:sz w:val="20"/>
        <w:szCs w:val="20"/>
      </w:rPr>
      <w:instrText xml:space="preserve"> NUMPAGES </w:instrText>
    </w:r>
    <w:r w:rsidR="002D4B0F" w:rsidRPr="008724CD">
      <w:rPr>
        <w:rStyle w:val="Seitenzahl"/>
        <w:rFonts w:cs="Arial"/>
        <w:sz w:val="20"/>
        <w:szCs w:val="20"/>
      </w:rPr>
      <w:fldChar w:fldCharType="separate"/>
    </w:r>
    <w:r w:rsidR="009F727A">
      <w:rPr>
        <w:rStyle w:val="Seitenzahl"/>
        <w:rFonts w:cs="Arial"/>
        <w:noProof/>
        <w:sz w:val="20"/>
        <w:szCs w:val="20"/>
      </w:rPr>
      <w:t>2</w:t>
    </w:r>
    <w:r w:rsidR="002D4B0F" w:rsidRPr="008724CD">
      <w:rPr>
        <w:rStyle w:val="Seitenzahl"/>
        <w:rFonts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36428"/>
    <w:multiLevelType w:val="hybridMultilevel"/>
    <w:tmpl w:val="59DCEA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5EE5C30"/>
    <w:multiLevelType w:val="hybridMultilevel"/>
    <w:tmpl w:val="D86EA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F080460"/>
    <w:multiLevelType w:val="hybridMultilevel"/>
    <w:tmpl w:val="22545A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7EE575E2"/>
    <w:multiLevelType w:val="hybridMultilevel"/>
    <w:tmpl w:val="7BC828F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ker &amp; Company">
    <w15:presenceInfo w15:providerId="AD" w15:userId="S::cb@baker-company.de::90e647a5-0cd5-4586-97ce-b6e2a4fb3f6c"/>
  </w15:person>
  <w15:person w15:author="Kuehme, Lars">
    <w15:presenceInfo w15:providerId="None" w15:userId="Kuehme, La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9CD"/>
    <w:rsid w:val="000009CD"/>
    <w:rsid w:val="00005DCD"/>
    <w:rsid w:val="00011E09"/>
    <w:rsid w:val="0002075C"/>
    <w:rsid w:val="0002519F"/>
    <w:rsid w:val="00032286"/>
    <w:rsid w:val="000413B8"/>
    <w:rsid w:val="00041E42"/>
    <w:rsid w:val="00043736"/>
    <w:rsid w:val="0004673F"/>
    <w:rsid w:val="00051796"/>
    <w:rsid w:val="00057C84"/>
    <w:rsid w:val="000638D6"/>
    <w:rsid w:val="00066487"/>
    <w:rsid w:val="00066CE9"/>
    <w:rsid w:val="00074EF3"/>
    <w:rsid w:val="00080992"/>
    <w:rsid w:val="00087C42"/>
    <w:rsid w:val="00092A8B"/>
    <w:rsid w:val="000941AB"/>
    <w:rsid w:val="00095E68"/>
    <w:rsid w:val="000A5AAB"/>
    <w:rsid w:val="000B2BD9"/>
    <w:rsid w:val="000B2F09"/>
    <w:rsid w:val="000B503C"/>
    <w:rsid w:val="000C0421"/>
    <w:rsid w:val="000C0B44"/>
    <w:rsid w:val="000C493C"/>
    <w:rsid w:val="000D0E71"/>
    <w:rsid w:val="000D3604"/>
    <w:rsid w:val="000E0627"/>
    <w:rsid w:val="000E33BF"/>
    <w:rsid w:val="000F47DF"/>
    <w:rsid w:val="0010083A"/>
    <w:rsid w:val="001029FF"/>
    <w:rsid w:val="00103964"/>
    <w:rsid w:val="0010677D"/>
    <w:rsid w:val="00112F82"/>
    <w:rsid w:val="001133CA"/>
    <w:rsid w:val="0011357B"/>
    <w:rsid w:val="00120248"/>
    <w:rsid w:val="0012644F"/>
    <w:rsid w:val="00127049"/>
    <w:rsid w:val="001515D9"/>
    <w:rsid w:val="00161256"/>
    <w:rsid w:val="001626B5"/>
    <w:rsid w:val="00165EB6"/>
    <w:rsid w:val="00171C59"/>
    <w:rsid w:val="001848F2"/>
    <w:rsid w:val="001A06E0"/>
    <w:rsid w:val="001A1AC4"/>
    <w:rsid w:val="001A5D69"/>
    <w:rsid w:val="001A675A"/>
    <w:rsid w:val="001B1FE1"/>
    <w:rsid w:val="001C002A"/>
    <w:rsid w:val="001C392A"/>
    <w:rsid w:val="001D3386"/>
    <w:rsid w:val="001E30C2"/>
    <w:rsid w:val="001F7888"/>
    <w:rsid w:val="001F7C54"/>
    <w:rsid w:val="00207B86"/>
    <w:rsid w:val="002111DB"/>
    <w:rsid w:val="0021432E"/>
    <w:rsid w:val="0022477A"/>
    <w:rsid w:val="002278FB"/>
    <w:rsid w:val="00233422"/>
    <w:rsid w:val="00247A17"/>
    <w:rsid w:val="00251543"/>
    <w:rsid w:val="00265BFC"/>
    <w:rsid w:val="00265C1B"/>
    <w:rsid w:val="00285D1B"/>
    <w:rsid w:val="002915D3"/>
    <w:rsid w:val="00291911"/>
    <w:rsid w:val="002A3208"/>
    <w:rsid w:val="002B316A"/>
    <w:rsid w:val="002C38B2"/>
    <w:rsid w:val="002C578E"/>
    <w:rsid w:val="002C645D"/>
    <w:rsid w:val="002C657D"/>
    <w:rsid w:val="002C6A12"/>
    <w:rsid w:val="002D0838"/>
    <w:rsid w:val="002D4B0F"/>
    <w:rsid w:val="002D714D"/>
    <w:rsid w:val="002F5307"/>
    <w:rsid w:val="00300B8D"/>
    <w:rsid w:val="0031148D"/>
    <w:rsid w:val="00313819"/>
    <w:rsid w:val="00314E5F"/>
    <w:rsid w:val="00320915"/>
    <w:rsid w:val="003278B6"/>
    <w:rsid w:val="00334162"/>
    <w:rsid w:val="003422C3"/>
    <w:rsid w:val="00345E9D"/>
    <w:rsid w:val="0035647F"/>
    <w:rsid w:val="00363572"/>
    <w:rsid w:val="00363621"/>
    <w:rsid w:val="0036435F"/>
    <w:rsid w:val="003656CB"/>
    <w:rsid w:val="003763FD"/>
    <w:rsid w:val="00384A80"/>
    <w:rsid w:val="00394315"/>
    <w:rsid w:val="0039679B"/>
    <w:rsid w:val="003A04E2"/>
    <w:rsid w:val="003A05CA"/>
    <w:rsid w:val="003A12F0"/>
    <w:rsid w:val="003A7145"/>
    <w:rsid w:val="003C5F38"/>
    <w:rsid w:val="003D0A01"/>
    <w:rsid w:val="003E3053"/>
    <w:rsid w:val="003E3AB4"/>
    <w:rsid w:val="003F4FD3"/>
    <w:rsid w:val="003F500A"/>
    <w:rsid w:val="00401EA3"/>
    <w:rsid w:val="00403516"/>
    <w:rsid w:val="004104D7"/>
    <w:rsid w:val="00414064"/>
    <w:rsid w:val="00432158"/>
    <w:rsid w:val="0043366B"/>
    <w:rsid w:val="00436057"/>
    <w:rsid w:val="0044125F"/>
    <w:rsid w:val="00441BB6"/>
    <w:rsid w:val="004422F4"/>
    <w:rsid w:val="004524BB"/>
    <w:rsid w:val="0045659D"/>
    <w:rsid w:val="00456E1A"/>
    <w:rsid w:val="00461933"/>
    <w:rsid w:val="00463FD7"/>
    <w:rsid w:val="004641BD"/>
    <w:rsid w:val="00470CE5"/>
    <w:rsid w:val="00475235"/>
    <w:rsid w:val="004848E3"/>
    <w:rsid w:val="004953AC"/>
    <w:rsid w:val="004A58A3"/>
    <w:rsid w:val="004C4600"/>
    <w:rsid w:val="004F26B0"/>
    <w:rsid w:val="00514B8B"/>
    <w:rsid w:val="00523FC3"/>
    <w:rsid w:val="00527457"/>
    <w:rsid w:val="0053567D"/>
    <w:rsid w:val="0054456C"/>
    <w:rsid w:val="005459AC"/>
    <w:rsid w:val="0055232C"/>
    <w:rsid w:val="005652E3"/>
    <w:rsid w:val="00571925"/>
    <w:rsid w:val="00576A13"/>
    <w:rsid w:val="005805F6"/>
    <w:rsid w:val="00586079"/>
    <w:rsid w:val="00592331"/>
    <w:rsid w:val="00595EB4"/>
    <w:rsid w:val="005A73D9"/>
    <w:rsid w:val="005A78DA"/>
    <w:rsid w:val="005B4513"/>
    <w:rsid w:val="005C010F"/>
    <w:rsid w:val="005C0ADD"/>
    <w:rsid w:val="005C289C"/>
    <w:rsid w:val="005C6C0A"/>
    <w:rsid w:val="005C6EE2"/>
    <w:rsid w:val="005D4D23"/>
    <w:rsid w:val="005D65C3"/>
    <w:rsid w:val="005D666E"/>
    <w:rsid w:val="005E1DF2"/>
    <w:rsid w:val="005E490F"/>
    <w:rsid w:val="005F16B8"/>
    <w:rsid w:val="0060311C"/>
    <w:rsid w:val="00603C38"/>
    <w:rsid w:val="00621FE0"/>
    <w:rsid w:val="00634655"/>
    <w:rsid w:val="006347E7"/>
    <w:rsid w:val="00636ADF"/>
    <w:rsid w:val="00637BC9"/>
    <w:rsid w:val="00641966"/>
    <w:rsid w:val="006424D4"/>
    <w:rsid w:val="00651080"/>
    <w:rsid w:val="006517EB"/>
    <w:rsid w:val="006555D2"/>
    <w:rsid w:val="00663149"/>
    <w:rsid w:val="0067629E"/>
    <w:rsid w:val="006826CC"/>
    <w:rsid w:val="0068294C"/>
    <w:rsid w:val="006835E7"/>
    <w:rsid w:val="006977ED"/>
    <w:rsid w:val="006A26D9"/>
    <w:rsid w:val="006A3981"/>
    <w:rsid w:val="006B1E62"/>
    <w:rsid w:val="006B33E7"/>
    <w:rsid w:val="006B59E5"/>
    <w:rsid w:val="006C2144"/>
    <w:rsid w:val="006D0858"/>
    <w:rsid w:val="006D3C51"/>
    <w:rsid w:val="006D7570"/>
    <w:rsid w:val="006D7BE8"/>
    <w:rsid w:val="006E2CD1"/>
    <w:rsid w:val="006F176E"/>
    <w:rsid w:val="00703E18"/>
    <w:rsid w:val="00711B80"/>
    <w:rsid w:val="007123BB"/>
    <w:rsid w:val="00714351"/>
    <w:rsid w:val="007148FE"/>
    <w:rsid w:val="00716FE5"/>
    <w:rsid w:val="00721542"/>
    <w:rsid w:val="007264AD"/>
    <w:rsid w:val="00730C33"/>
    <w:rsid w:val="007636D6"/>
    <w:rsid w:val="00770CC5"/>
    <w:rsid w:val="00773738"/>
    <w:rsid w:val="00790BEC"/>
    <w:rsid w:val="007914A0"/>
    <w:rsid w:val="0079168B"/>
    <w:rsid w:val="007A037D"/>
    <w:rsid w:val="007A2004"/>
    <w:rsid w:val="007A331A"/>
    <w:rsid w:val="007A3D54"/>
    <w:rsid w:val="007C337B"/>
    <w:rsid w:val="007C7B8C"/>
    <w:rsid w:val="007D5E9F"/>
    <w:rsid w:val="007E7A90"/>
    <w:rsid w:val="007E7E77"/>
    <w:rsid w:val="007F4ABA"/>
    <w:rsid w:val="007F4B05"/>
    <w:rsid w:val="007F5B5C"/>
    <w:rsid w:val="007F6D7F"/>
    <w:rsid w:val="008007DE"/>
    <w:rsid w:val="008062D5"/>
    <w:rsid w:val="00807570"/>
    <w:rsid w:val="00827564"/>
    <w:rsid w:val="008424F9"/>
    <w:rsid w:val="008512E3"/>
    <w:rsid w:val="00855FE3"/>
    <w:rsid w:val="00857F05"/>
    <w:rsid w:val="00865ED3"/>
    <w:rsid w:val="008724CD"/>
    <w:rsid w:val="00883EEF"/>
    <w:rsid w:val="0089331D"/>
    <w:rsid w:val="008A0F61"/>
    <w:rsid w:val="008A28BB"/>
    <w:rsid w:val="008A5296"/>
    <w:rsid w:val="008B6C8C"/>
    <w:rsid w:val="008B7387"/>
    <w:rsid w:val="008D43F8"/>
    <w:rsid w:val="008D6F37"/>
    <w:rsid w:val="008E6F64"/>
    <w:rsid w:val="008F72F6"/>
    <w:rsid w:val="00900160"/>
    <w:rsid w:val="009012CA"/>
    <w:rsid w:val="00902DD5"/>
    <w:rsid w:val="00906216"/>
    <w:rsid w:val="00913D35"/>
    <w:rsid w:val="009204AD"/>
    <w:rsid w:val="00933635"/>
    <w:rsid w:val="00956FC1"/>
    <w:rsid w:val="00960B4D"/>
    <w:rsid w:val="009674FE"/>
    <w:rsid w:val="0097356D"/>
    <w:rsid w:val="00974D73"/>
    <w:rsid w:val="00974EB7"/>
    <w:rsid w:val="00975654"/>
    <w:rsid w:val="00975F80"/>
    <w:rsid w:val="00977990"/>
    <w:rsid w:val="009802C6"/>
    <w:rsid w:val="00982B1D"/>
    <w:rsid w:val="009857DE"/>
    <w:rsid w:val="009935FB"/>
    <w:rsid w:val="009A0086"/>
    <w:rsid w:val="009A6EBE"/>
    <w:rsid w:val="009B1036"/>
    <w:rsid w:val="009B161D"/>
    <w:rsid w:val="009B3DB2"/>
    <w:rsid w:val="009B5901"/>
    <w:rsid w:val="009B5A34"/>
    <w:rsid w:val="009B7359"/>
    <w:rsid w:val="009C242A"/>
    <w:rsid w:val="009C4389"/>
    <w:rsid w:val="009C44DB"/>
    <w:rsid w:val="009D027A"/>
    <w:rsid w:val="009D3F1C"/>
    <w:rsid w:val="009D6980"/>
    <w:rsid w:val="009E1EE9"/>
    <w:rsid w:val="009F0706"/>
    <w:rsid w:val="009F1362"/>
    <w:rsid w:val="009F3172"/>
    <w:rsid w:val="009F4253"/>
    <w:rsid w:val="009F4BD8"/>
    <w:rsid w:val="009F69B3"/>
    <w:rsid w:val="009F727A"/>
    <w:rsid w:val="00A0177E"/>
    <w:rsid w:val="00A032D0"/>
    <w:rsid w:val="00A03906"/>
    <w:rsid w:val="00A04FE0"/>
    <w:rsid w:val="00A059B0"/>
    <w:rsid w:val="00A05B6C"/>
    <w:rsid w:val="00A10EA9"/>
    <w:rsid w:val="00A158C4"/>
    <w:rsid w:val="00A202A2"/>
    <w:rsid w:val="00A24A3B"/>
    <w:rsid w:val="00A255B6"/>
    <w:rsid w:val="00A26C9C"/>
    <w:rsid w:val="00A324E3"/>
    <w:rsid w:val="00A4412C"/>
    <w:rsid w:val="00A604E4"/>
    <w:rsid w:val="00A61C7F"/>
    <w:rsid w:val="00A70F8E"/>
    <w:rsid w:val="00A8664A"/>
    <w:rsid w:val="00A93156"/>
    <w:rsid w:val="00A9382E"/>
    <w:rsid w:val="00A9470B"/>
    <w:rsid w:val="00A96339"/>
    <w:rsid w:val="00A97390"/>
    <w:rsid w:val="00AB3142"/>
    <w:rsid w:val="00AB34EE"/>
    <w:rsid w:val="00AB4C0A"/>
    <w:rsid w:val="00AB792F"/>
    <w:rsid w:val="00AC0162"/>
    <w:rsid w:val="00AC07F1"/>
    <w:rsid w:val="00AC3485"/>
    <w:rsid w:val="00AC5DDF"/>
    <w:rsid w:val="00AC7B35"/>
    <w:rsid w:val="00AD58A2"/>
    <w:rsid w:val="00AE79CC"/>
    <w:rsid w:val="00AF0BD3"/>
    <w:rsid w:val="00B01D32"/>
    <w:rsid w:val="00B12B50"/>
    <w:rsid w:val="00B17FFC"/>
    <w:rsid w:val="00B24A36"/>
    <w:rsid w:val="00B31185"/>
    <w:rsid w:val="00B32A25"/>
    <w:rsid w:val="00B33FDF"/>
    <w:rsid w:val="00B37109"/>
    <w:rsid w:val="00B4193F"/>
    <w:rsid w:val="00B44F77"/>
    <w:rsid w:val="00B46D7D"/>
    <w:rsid w:val="00B51A3C"/>
    <w:rsid w:val="00B557E9"/>
    <w:rsid w:val="00B55DB0"/>
    <w:rsid w:val="00B6197C"/>
    <w:rsid w:val="00B65F15"/>
    <w:rsid w:val="00B6670C"/>
    <w:rsid w:val="00B67E7A"/>
    <w:rsid w:val="00B700B7"/>
    <w:rsid w:val="00B7500A"/>
    <w:rsid w:val="00B87930"/>
    <w:rsid w:val="00B9159F"/>
    <w:rsid w:val="00B94CD7"/>
    <w:rsid w:val="00BA38F3"/>
    <w:rsid w:val="00BB2DAD"/>
    <w:rsid w:val="00BC07F4"/>
    <w:rsid w:val="00BC26C8"/>
    <w:rsid w:val="00BC2F2C"/>
    <w:rsid w:val="00BC4120"/>
    <w:rsid w:val="00BC7D6F"/>
    <w:rsid w:val="00BD12FC"/>
    <w:rsid w:val="00BD389B"/>
    <w:rsid w:val="00BD47E0"/>
    <w:rsid w:val="00BE43B8"/>
    <w:rsid w:val="00BF0A4F"/>
    <w:rsid w:val="00BF3DDA"/>
    <w:rsid w:val="00BF7E4D"/>
    <w:rsid w:val="00C03E2B"/>
    <w:rsid w:val="00C069D1"/>
    <w:rsid w:val="00C12596"/>
    <w:rsid w:val="00C169C9"/>
    <w:rsid w:val="00C16D86"/>
    <w:rsid w:val="00C30B1C"/>
    <w:rsid w:val="00C31ECF"/>
    <w:rsid w:val="00C32525"/>
    <w:rsid w:val="00C33D2B"/>
    <w:rsid w:val="00C34C0E"/>
    <w:rsid w:val="00C36913"/>
    <w:rsid w:val="00C42735"/>
    <w:rsid w:val="00C473E1"/>
    <w:rsid w:val="00C4772C"/>
    <w:rsid w:val="00C51EF8"/>
    <w:rsid w:val="00C64DFE"/>
    <w:rsid w:val="00C666E5"/>
    <w:rsid w:val="00C7740A"/>
    <w:rsid w:val="00C774CA"/>
    <w:rsid w:val="00C80F73"/>
    <w:rsid w:val="00C81F36"/>
    <w:rsid w:val="00C920DC"/>
    <w:rsid w:val="00C941D3"/>
    <w:rsid w:val="00C9564A"/>
    <w:rsid w:val="00CA4097"/>
    <w:rsid w:val="00CA4578"/>
    <w:rsid w:val="00CB0AC9"/>
    <w:rsid w:val="00CB2FF5"/>
    <w:rsid w:val="00CD31E2"/>
    <w:rsid w:val="00CD3207"/>
    <w:rsid w:val="00CD44B2"/>
    <w:rsid w:val="00CD7111"/>
    <w:rsid w:val="00CE537B"/>
    <w:rsid w:val="00D05163"/>
    <w:rsid w:val="00D06560"/>
    <w:rsid w:val="00D1151E"/>
    <w:rsid w:val="00D3151F"/>
    <w:rsid w:val="00D463F6"/>
    <w:rsid w:val="00D510F9"/>
    <w:rsid w:val="00D61F17"/>
    <w:rsid w:val="00D6230D"/>
    <w:rsid w:val="00D623B2"/>
    <w:rsid w:val="00D63809"/>
    <w:rsid w:val="00D743A8"/>
    <w:rsid w:val="00D80942"/>
    <w:rsid w:val="00D857A7"/>
    <w:rsid w:val="00D9160D"/>
    <w:rsid w:val="00D93B2E"/>
    <w:rsid w:val="00DA0B84"/>
    <w:rsid w:val="00DA5453"/>
    <w:rsid w:val="00DB71A4"/>
    <w:rsid w:val="00DB76FB"/>
    <w:rsid w:val="00DC56C4"/>
    <w:rsid w:val="00DD14C6"/>
    <w:rsid w:val="00DD7959"/>
    <w:rsid w:val="00DE053E"/>
    <w:rsid w:val="00DE2E12"/>
    <w:rsid w:val="00DE3851"/>
    <w:rsid w:val="00DE7DEB"/>
    <w:rsid w:val="00DF49EF"/>
    <w:rsid w:val="00E0540F"/>
    <w:rsid w:val="00E1116B"/>
    <w:rsid w:val="00E15831"/>
    <w:rsid w:val="00E209FC"/>
    <w:rsid w:val="00E243D3"/>
    <w:rsid w:val="00E30A1C"/>
    <w:rsid w:val="00E348DA"/>
    <w:rsid w:val="00E368EE"/>
    <w:rsid w:val="00E37DA3"/>
    <w:rsid w:val="00E56A55"/>
    <w:rsid w:val="00E61832"/>
    <w:rsid w:val="00E63B9E"/>
    <w:rsid w:val="00E77686"/>
    <w:rsid w:val="00E850F9"/>
    <w:rsid w:val="00E859BC"/>
    <w:rsid w:val="00E916B2"/>
    <w:rsid w:val="00E95E5C"/>
    <w:rsid w:val="00EA300E"/>
    <w:rsid w:val="00EB037E"/>
    <w:rsid w:val="00EB04F3"/>
    <w:rsid w:val="00EB527B"/>
    <w:rsid w:val="00EB6695"/>
    <w:rsid w:val="00EC4E58"/>
    <w:rsid w:val="00ED3903"/>
    <w:rsid w:val="00ED40DC"/>
    <w:rsid w:val="00ED6485"/>
    <w:rsid w:val="00F00E07"/>
    <w:rsid w:val="00F0199D"/>
    <w:rsid w:val="00F07C26"/>
    <w:rsid w:val="00F14772"/>
    <w:rsid w:val="00F20446"/>
    <w:rsid w:val="00F222A4"/>
    <w:rsid w:val="00F24FA1"/>
    <w:rsid w:val="00F2529C"/>
    <w:rsid w:val="00F26480"/>
    <w:rsid w:val="00F27FFB"/>
    <w:rsid w:val="00F305E9"/>
    <w:rsid w:val="00F3514B"/>
    <w:rsid w:val="00F45C21"/>
    <w:rsid w:val="00F500CC"/>
    <w:rsid w:val="00F501A7"/>
    <w:rsid w:val="00F510CD"/>
    <w:rsid w:val="00F63138"/>
    <w:rsid w:val="00F6726A"/>
    <w:rsid w:val="00F7169F"/>
    <w:rsid w:val="00F7264B"/>
    <w:rsid w:val="00F74CDD"/>
    <w:rsid w:val="00F80F5A"/>
    <w:rsid w:val="00F844A4"/>
    <w:rsid w:val="00F84EF0"/>
    <w:rsid w:val="00F86840"/>
    <w:rsid w:val="00F86EF1"/>
    <w:rsid w:val="00F902DC"/>
    <w:rsid w:val="00FB7300"/>
    <w:rsid w:val="00FB7AF8"/>
    <w:rsid w:val="00FC5648"/>
    <w:rsid w:val="00FD3D08"/>
    <w:rsid w:val="00FD43D8"/>
    <w:rsid w:val="00FE67B3"/>
    <w:rsid w:val="00FF649D"/>
    <w:rsid w:val="00FF78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00F42E"/>
  <w15:docId w15:val="{D89C4BE9-3C13-437A-91A4-80351EBE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382E"/>
    <w:rPr>
      <w:rFonts w:ascii="Arial" w:hAnsi="Arial"/>
      <w:sz w:val="24"/>
    </w:rPr>
  </w:style>
  <w:style w:type="paragraph" w:styleId="berschrift1">
    <w:name w:val="heading 1"/>
    <w:basedOn w:val="Standard"/>
    <w:next w:val="Standard"/>
    <w:link w:val="berschrift1Zchn"/>
    <w:uiPriority w:val="9"/>
    <w:qFormat/>
    <w:rsid w:val="00A9382E"/>
    <w:pPr>
      <w:keepNext/>
      <w:keepLines/>
      <w:spacing w:before="480" w:after="0"/>
      <w:outlineLvl w:val="0"/>
    </w:pPr>
    <w:rPr>
      <w:rFonts w:eastAsiaTheme="majorEastAsia" w:cstheme="majorBidi"/>
      <w:b/>
      <w:bCs/>
      <w:color w:val="000000" w:themeColor="text1"/>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A06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06E0"/>
    <w:rPr>
      <w:rFonts w:ascii="Tahoma" w:hAnsi="Tahoma" w:cs="Tahoma"/>
      <w:sz w:val="16"/>
      <w:szCs w:val="16"/>
    </w:rPr>
  </w:style>
  <w:style w:type="paragraph" w:styleId="Kopfzeile">
    <w:name w:val="header"/>
    <w:basedOn w:val="Standard"/>
    <w:link w:val="KopfzeileZchn"/>
    <w:uiPriority w:val="99"/>
    <w:unhideWhenUsed/>
    <w:rsid w:val="001A06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A06E0"/>
  </w:style>
  <w:style w:type="paragraph" w:styleId="Fuzeile">
    <w:name w:val="footer"/>
    <w:basedOn w:val="Standard"/>
    <w:link w:val="FuzeileZchn"/>
    <w:uiPriority w:val="99"/>
    <w:unhideWhenUsed/>
    <w:rsid w:val="001A06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A06E0"/>
  </w:style>
  <w:style w:type="paragraph" w:styleId="KeinLeerraum">
    <w:name w:val="No Spacing"/>
    <w:uiPriority w:val="1"/>
    <w:qFormat/>
    <w:rsid w:val="001A06E0"/>
    <w:pPr>
      <w:spacing w:after="0" w:line="240" w:lineRule="auto"/>
    </w:pPr>
    <w:rPr>
      <w:rFonts w:ascii="Arial" w:hAnsi="Arial"/>
      <w:sz w:val="20"/>
    </w:rPr>
  </w:style>
  <w:style w:type="character" w:customStyle="1" w:styleId="berschrift1Zchn">
    <w:name w:val="Überschrift 1 Zchn"/>
    <w:basedOn w:val="Absatz-Standardschriftart"/>
    <w:link w:val="berschrift1"/>
    <w:uiPriority w:val="9"/>
    <w:rsid w:val="00A9382E"/>
    <w:rPr>
      <w:rFonts w:ascii="Arial" w:eastAsiaTheme="majorEastAsia" w:hAnsi="Arial" w:cstheme="majorBidi"/>
      <w:b/>
      <w:bCs/>
      <w:color w:val="000000" w:themeColor="text1"/>
      <w:sz w:val="24"/>
      <w:szCs w:val="28"/>
    </w:rPr>
  </w:style>
  <w:style w:type="character" w:styleId="Seitenzahl">
    <w:name w:val="page number"/>
    <w:basedOn w:val="Absatz-Standardschriftart"/>
    <w:rsid w:val="008724CD"/>
  </w:style>
  <w:style w:type="paragraph" w:customStyle="1" w:styleId="EinfAbs">
    <w:name w:val="[Einf. Abs.]"/>
    <w:basedOn w:val="Standard"/>
    <w:uiPriority w:val="99"/>
    <w:rsid w:val="00A9382E"/>
    <w:pPr>
      <w:autoSpaceDE w:val="0"/>
      <w:autoSpaceDN w:val="0"/>
      <w:adjustRightInd w:val="0"/>
      <w:spacing w:after="0" w:line="288" w:lineRule="auto"/>
      <w:textAlignment w:val="center"/>
    </w:pPr>
    <w:rPr>
      <w:rFonts w:ascii="Minion Pro" w:hAnsi="Minion Pro" w:cs="Minion Pro"/>
      <w:color w:val="000000"/>
      <w:szCs w:val="24"/>
    </w:rPr>
  </w:style>
  <w:style w:type="paragraph" w:styleId="Titel">
    <w:name w:val="Title"/>
    <w:basedOn w:val="Standard"/>
    <w:next w:val="Standard"/>
    <w:link w:val="TitelZchn"/>
    <w:uiPriority w:val="10"/>
    <w:qFormat/>
    <w:rsid w:val="00A9382E"/>
    <w:pPr>
      <w:spacing w:before="120" w:after="0" w:line="240" w:lineRule="auto"/>
      <w:contextualSpacing/>
    </w:pPr>
    <w:rPr>
      <w:rFonts w:eastAsiaTheme="majorEastAsia" w:cstheme="majorBidi"/>
      <w:b/>
      <w:spacing w:val="5"/>
      <w:kern w:val="28"/>
      <w:sz w:val="28"/>
      <w:szCs w:val="52"/>
    </w:rPr>
  </w:style>
  <w:style w:type="character" w:customStyle="1" w:styleId="TitelZchn">
    <w:name w:val="Titel Zchn"/>
    <w:basedOn w:val="Absatz-Standardschriftart"/>
    <w:link w:val="Titel"/>
    <w:uiPriority w:val="10"/>
    <w:rsid w:val="00A9382E"/>
    <w:rPr>
      <w:rFonts w:ascii="Arial" w:eastAsiaTheme="majorEastAsia" w:hAnsi="Arial" w:cstheme="majorBidi"/>
      <w:b/>
      <w:spacing w:val="5"/>
      <w:kern w:val="28"/>
      <w:sz w:val="28"/>
      <w:szCs w:val="52"/>
    </w:rPr>
  </w:style>
  <w:style w:type="character" w:styleId="Hyperlink">
    <w:name w:val="Hyperlink"/>
    <w:semiHidden/>
    <w:rsid w:val="00A9382E"/>
    <w:rPr>
      <w:color w:val="0000FF"/>
      <w:u w:val="single"/>
    </w:rPr>
  </w:style>
  <w:style w:type="paragraph" w:styleId="Textkrper3">
    <w:name w:val="Body Text 3"/>
    <w:link w:val="Textkrper3Zchn"/>
    <w:semiHidden/>
    <w:unhideWhenUsed/>
    <w:rsid w:val="00DD14C6"/>
    <w:pPr>
      <w:spacing w:after="120"/>
    </w:pPr>
    <w:rPr>
      <w:rFonts w:ascii="Arial" w:eastAsia="Arial Unicode MS" w:hAnsi="Arial" w:cs="Arial Unicode MS"/>
      <w:color w:val="000000"/>
      <w:sz w:val="16"/>
      <w:szCs w:val="16"/>
      <w:u w:color="000000"/>
      <w:lang w:eastAsia="de-DE"/>
    </w:rPr>
  </w:style>
  <w:style w:type="character" w:customStyle="1" w:styleId="Textkrper3Zchn">
    <w:name w:val="Textkörper 3 Zchn"/>
    <w:basedOn w:val="Absatz-Standardschriftart"/>
    <w:link w:val="Textkrper3"/>
    <w:semiHidden/>
    <w:rsid w:val="00DD14C6"/>
    <w:rPr>
      <w:rFonts w:ascii="Arial" w:eastAsia="Arial Unicode MS" w:hAnsi="Arial" w:cs="Arial Unicode MS"/>
      <w:color w:val="000000"/>
      <w:sz w:val="16"/>
      <w:szCs w:val="16"/>
      <w:u w:color="000000"/>
      <w:lang w:eastAsia="de-DE"/>
    </w:rPr>
  </w:style>
  <w:style w:type="character" w:styleId="Kommentarzeichen">
    <w:name w:val="annotation reference"/>
    <w:basedOn w:val="Absatz-Standardschriftart"/>
    <w:uiPriority w:val="99"/>
    <w:semiHidden/>
    <w:unhideWhenUsed/>
    <w:rsid w:val="00A05B6C"/>
    <w:rPr>
      <w:sz w:val="16"/>
      <w:szCs w:val="16"/>
    </w:rPr>
  </w:style>
  <w:style w:type="paragraph" w:styleId="Kommentartext">
    <w:name w:val="annotation text"/>
    <w:basedOn w:val="Standard"/>
    <w:link w:val="KommentartextZchn"/>
    <w:uiPriority w:val="99"/>
    <w:semiHidden/>
    <w:unhideWhenUsed/>
    <w:rsid w:val="00A05B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5B6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05B6C"/>
    <w:rPr>
      <w:b/>
      <w:bCs/>
    </w:rPr>
  </w:style>
  <w:style w:type="character" w:customStyle="1" w:styleId="KommentarthemaZchn">
    <w:name w:val="Kommentarthema Zchn"/>
    <w:basedOn w:val="KommentartextZchn"/>
    <w:link w:val="Kommentarthema"/>
    <w:uiPriority w:val="99"/>
    <w:semiHidden/>
    <w:rsid w:val="00A05B6C"/>
    <w:rPr>
      <w:rFonts w:ascii="Arial" w:hAnsi="Arial"/>
      <w:b/>
      <w:bCs/>
      <w:sz w:val="20"/>
      <w:szCs w:val="20"/>
    </w:rPr>
  </w:style>
  <w:style w:type="character" w:styleId="Hervorhebung">
    <w:name w:val="Emphasis"/>
    <w:basedOn w:val="Absatz-Standardschriftart"/>
    <w:uiPriority w:val="20"/>
    <w:qFormat/>
    <w:rsid w:val="00F501A7"/>
    <w:rPr>
      <w:b/>
      <w:bCs/>
      <w:i w:val="0"/>
      <w:iCs w:val="0"/>
    </w:rPr>
  </w:style>
  <w:style w:type="character" w:customStyle="1" w:styleId="st1">
    <w:name w:val="st1"/>
    <w:basedOn w:val="Absatz-Standardschriftart"/>
    <w:rsid w:val="00F501A7"/>
  </w:style>
  <w:style w:type="paragraph" w:styleId="berarbeitung">
    <w:name w:val="Revision"/>
    <w:hidden/>
    <w:uiPriority w:val="99"/>
    <w:semiHidden/>
    <w:rsid w:val="00334162"/>
    <w:pPr>
      <w:spacing w:after="0" w:line="240" w:lineRule="auto"/>
    </w:pPr>
    <w:rPr>
      <w:rFonts w:ascii="Arial" w:hAnsi="Arial"/>
      <w:sz w:val="24"/>
    </w:rPr>
  </w:style>
  <w:style w:type="paragraph" w:styleId="Listenabsatz">
    <w:name w:val="List Paragraph"/>
    <w:basedOn w:val="Standard"/>
    <w:uiPriority w:val="34"/>
    <w:qFormat/>
    <w:rsid w:val="00A158C4"/>
    <w:pPr>
      <w:ind w:left="720"/>
      <w:contextualSpacing/>
    </w:pPr>
    <w:rPr>
      <w:rFonts w:asciiTheme="minorHAnsi" w:hAnsiTheme="minorHAnsi"/>
      <w:sz w:val="22"/>
    </w:rPr>
  </w:style>
  <w:style w:type="paragraph" w:customStyle="1" w:styleId="paragraph">
    <w:name w:val="paragraph"/>
    <w:basedOn w:val="Standard"/>
    <w:rsid w:val="00EB037E"/>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normaltextrun">
    <w:name w:val="normaltextrun"/>
    <w:basedOn w:val="Absatz-Standardschriftart"/>
    <w:rsid w:val="00EB037E"/>
  </w:style>
  <w:style w:type="character" w:customStyle="1" w:styleId="eop">
    <w:name w:val="eop"/>
    <w:basedOn w:val="Absatz-Standardschriftart"/>
    <w:rsid w:val="00EB037E"/>
  </w:style>
  <w:style w:type="character" w:customStyle="1" w:styleId="spellingerror">
    <w:name w:val="spellingerror"/>
    <w:basedOn w:val="Absatz-Standardschriftart"/>
    <w:rsid w:val="00EB037E"/>
  </w:style>
  <w:style w:type="paragraph" w:styleId="StandardWeb">
    <w:name w:val="Normal (Web)"/>
    <w:basedOn w:val="Standard"/>
    <w:uiPriority w:val="99"/>
    <w:unhideWhenUsed/>
    <w:rsid w:val="00EB6695"/>
    <w:pPr>
      <w:spacing w:before="100" w:beforeAutospacing="1" w:after="100" w:afterAutospacing="1" w:line="240" w:lineRule="auto"/>
    </w:pPr>
    <w:rPr>
      <w:rFonts w:ascii="Calibri" w:hAnsi="Calibri" w:cs="Calibri"/>
      <w:sz w:val="22"/>
      <w:u w:color="000000"/>
      <w:lang w:eastAsia="de-DE"/>
    </w:rPr>
  </w:style>
  <w:style w:type="character" w:customStyle="1" w:styleId="scxw254268140">
    <w:name w:val="scxw254268140"/>
    <w:basedOn w:val="Absatz-Standardschriftart"/>
    <w:rsid w:val="009935FB"/>
  </w:style>
  <w:style w:type="paragraph" w:customStyle="1" w:styleId="Standard1">
    <w:name w:val="Standard1"/>
    <w:uiPriority w:val="99"/>
    <w:qFormat/>
    <w:rsid w:val="0012644F"/>
    <w:pPr>
      <w:suppressAutoHyphens/>
      <w:autoSpaceDN w:val="0"/>
      <w:spacing w:after="0" w:line="240" w:lineRule="auto"/>
    </w:pPr>
    <w:rPr>
      <w:rFonts w:ascii="Calibri" w:eastAsia="SimSun" w:hAnsi="Calibri" w:cs="Calibri"/>
      <w:kern w:val="3"/>
      <w:lang w:val="en-US"/>
    </w:rPr>
  </w:style>
  <w:style w:type="character" w:customStyle="1" w:styleId="apple-converted-space">
    <w:name w:val="apple-converted-space"/>
    <w:qFormat/>
    <w:rsid w:val="0012644F"/>
  </w:style>
  <w:style w:type="character" w:styleId="Fett">
    <w:name w:val="Strong"/>
    <w:basedOn w:val="Absatz-Standardschriftart"/>
    <w:uiPriority w:val="22"/>
    <w:qFormat/>
    <w:rsid w:val="001264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65051">
      <w:bodyDiv w:val="1"/>
      <w:marLeft w:val="0"/>
      <w:marRight w:val="0"/>
      <w:marTop w:val="0"/>
      <w:marBottom w:val="0"/>
      <w:divBdr>
        <w:top w:val="none" w:sz="0" w:space="0" w:color="auto"/>
        <w:left w:val="none" w:sz="0" w:space="0" w:color="auto"/>
        <w:bottom w:val="none" w:sz="0" w:space="0" w:color="auto"/>
        <w:right w:val="none" w:sz="0" w:space="0" w:color="auto"/>
      </w:divBdr>
    </w:div>
    <w:div w:id="150483952">
      <w:bodyDiv w:val="1"/>
      <w:marLeft w:val="0"/>
      <w:marRight w:val="0"/>
      <w:marTop w:val="0"/>
      <w:marBottom w:val="0"/>
      <w:divBdr>
        <w:top w:val="none" w:sz="0" w:space="0" w:color="auto"/>
        <w:left w:val="none" w:sz="0" w:space="0" w:color="auto"/>
        <w:bottom w:val="none" w:sz="0" w:space="0" w:color="auto"/>
        <w:right w:val="none" w:sz="0" w:space="0" w:color="auto"/>
      </w:divBdr>
    </w:div>
    <w:div w:id="194737956">
      <w:bodyDiv w:val="1"/>
      <w:marLeft w:val="0"/>
      <w:marRight w:val="0"/>
      <w:marTop w:val="0"/>
      <w:marBottom w:val="0"/>
      <w:divBdr>
        <w:top w:val="none" w:sz="0" w:space="0" w:color="auto"/>
        <w:left w:val="none" w:sz="0" w:space="0" w:color="auto"/>
        <w:bottom w:val="none" w:sz="0" w:space="0" w:color="auto"/>
        <w:right w:val="none" w:sz="0" w:space="0" w:color="auto"/>
      </w:divBdr>
    </w:div>
    <w:div w:id="203255324">
      <w:bodyDiv w:val="1"/>
      <w:marLeft w:val="0"/>
      <w:marRight w:val="0"/>
      <w:marTop w:val="0"/>
      <w:marBottom w:val="0"/>
      <w:divBdr>
        <w:top w:val="none" w:sz="0" w:space="0" w:color="auto"/>
        <w:left w:val="none" w:sz="0" w:space="0" w:color="auto"/>
        <w:bottom w:val="none" w:sz="0" w:space="0" w:color="auto"/>
        <w:right w:val="none" w:sz="0" w:space="0" w:color="auto"/>
      </w:divBdr>
    </w:div>
    <w:div w:id="435296156">
      <w:bodyDiv w:val="1"/>
      <w:marLeft w:val="0"/>
      <w:marRight w:val="0"/>
      <w:marTop w:val="0"/>
      <w:marBottom w:val="0"/>
      <w:divBdr>
        <w:top w:val="none" w:sz="0" w:space="0" w:color="auto"/>
        <w:left w:val="none" w:sz="0" w:space="0" w:color="auto"/>
        <w:bottom w:val="none" w:sz="0" w:space="0" w:color="auto"/>
        <w:right w:val="none" w:sz="0" w:space="0" w:color="auto"/>
      </w:divBdr>
    </w:div>
    <w:div w:id="469127613">
      <w:bodyDiv w:val="1"/>
      <w:marLeft w:val="0"/>
      <w:marRight w:val="0"/>
      <w:marTop w:val="0"/>
      <w:marBottom w:val="0"/>
      <w:divBdr>
        <w:top w:val="none" w:sz="0" w:space="0" w:color="auto"/>
        <w:left w:val="none" w:sz="0" w:space="0" w:color="auto"/>
        <w:bottom w:val="none" w:sz="0" w:space="0" w:color="auto"/>
        <w:right w:val="none" w:sz="0" w:space="0" w:color="auto"/>
      </w:divBdr>
    </w:div>
    <w:div w:id="474881568">
      <w:bodyDiv w:val="1"/>
      <w:marLeft w:val="0"/>
      <w:marRight w:val="0"/>
      <w:marTop w:val="0"/>
      <w:marBottom w:val="0"/>
      <w:divBdr>
        <w:top w:val="none" w:sz="0" w:space="0" w:color="auto"/>
        <w:left w:val="none" w:sz="0" w:space="0" w:color="auto"/>
        <w:bottom w:val="none" w:sz="0" w:space="0" w:color="auto"/>
        <w:right w:val="none" w:sz="0" w:space="0" w:color="auto"/>
      </w:divBdr>
    </w:div>
    <w:div w:id="660356296">
      <w:bodyDiv w:val="1"/>
      <w:marLeft w:val="0"/>
      <w:marRight w:val="0"/>
      <w:marTop w:val="0"/>
      <w:marBottom w:val="0"/>
      <w:divBdr>
        <w:top w:val="none" w:sz="0" w:space="0" w:color="auto"/>
        <w:left w:val="none" w:sz="0" w:space="0" w:color="auto"/>
        <w:bottom w:val="none" w:sz="0" w:space="0" w:color="auto"/>
        <w:right w:val="none" w:sz="0" w:space="0" w:color="auto"/>
      </w:divBdr>
    </w:div>
    <w:div w:id="921136458">
      <w:bodyDiv w:val="1"/>
      <w:marLeft w:val="0"/>
      <w:marRight w:val="0"/>
      <w:marTop w:val="0"/>
      <w:marBottom w:val="0"/>
      <w:divBdr>
        <w:top w:val="none" w:sz="0" w:space="0" w:color="auto"/>
        <w:left w:val="none" w:sz="0" w:space="0" w:color="auto"/>
        <w:bottom w:val="none" w:sz="0" w:space="0" w:color="auto"/>
        <w:right w:val="none" w:sz="0" w:space="0" w:color="auto"/>
      </w:divBdr>
    </w:div>
    <w:div w:id="957224354">
      <w:bodyDiv w:val="1"/>
      <w:marLeft w:val="0"/>
      <w:marRight w:val="0"/>
      <w:marTop w:val="0"/>
      <w:marBottom w:val="0"/>
      <w:divBdr>
        <w:top w:val="none" w:sz="0" w:space="0" w:color="auto"/>
        <w:left w:val="none" w:sz="0" w:space="0" w:color="auto"/>
        <w:bottom w:val="none" w:sz="0" w:space="0" w:color="auto"/>
        <w:right w:val="none" w:sz="0" w:space="0" w:color="auto"/>
      </w:divBdr>
    </w:div>
    <w:div w:id="1118258604">
      <w:bodyDiv w:val="1"/>
      <w:marLeft w:val="0"/>
      <w:marRight w:val="0"/>
      <w:marTop w:val="0"/>
      <w:marBottom w:val="0"/>
      <w:divBdr>
        <w:top w:val="none" w:sz="0" w:space="0" w:color="auto"/>
        <w:left w:val="none" w:sz="0" w:space="0" w:color="auto"/>
        <w:bottom w:val="none" w:sz="0" w:space="0" w:color="auto"/>
        <w:right w:val="none" w:sz="0" w:space="0" w:color="auto"/>
      </w:divBdr>
    </w:div>
    <w:div w:id="1118911210">
      <w:bodyDiv w:val="1"/>
      <w:marLeft w:val="0"/>
      <w:marRight w:val="0"/>
      <w:marTop w:val="0"/>
      <w:marBottom w:val="0"/>
      <w:divBdr>
        <w:top w:val="none" w:sz="0" w:space="0" w:color="auto"/>
        <w:left w:val="none" w:sz="0" w:space="0" w:color="auto"/>
        <w:bottom w:val="none" w:sz="0" w:space="0" w:color="auto"/>
        <w:right w:val="none" w:sz="0" w:space="0" w:color="auto"/>
      </w:divBdr>
    </w:div>
    <w:div w:id="1214541149">
      <w:bodyDiv w:val="1"/>
      <w:marLeft w:val="0"/>
      <w:marRight w:val="0"/>
      <w:marTop w:val="0"/>
      <w:marBottom w:val="0"/>
      <w:divBdr>
        <w:top w:val="none" w:sz="0" w:space="0" w:color="auto"/>
        <w:left w:val="none" w:sz="0" w:space="0" w:color="auto"/>
        <w:bottom w:val="none" w:sz="0" w:space="0" w:color="auto"/>
        <w:right w:val="none" w:sz="0" w:space="0" w:color="auto"/>
      </w:divBdr>
    </w:div>
    <w:div w:id="1342701645">
      <w:bodyDiv w:val="1"/>
      <w:marLeft w:val="0"/>
      <w:marRight w:val="0"/>
      <w:marTop w:val="0"/>
      <w:marBottom w:val="0"/>
      <w:divBdr>
        <w:top w:val="none" w:sz="0" w:space="0" w:color="auto"/>
        <w:left w:val="none" w:sz="0" w:space="0" w:color="auto"/>
        <w:bottom w:val="none" w:sz="0" w:space="0" w:color="auto"/>
        <w:right w:val="none" w:sz="0" w:space="0" w:color="auto"/>
      </w:divBdr>
    </w:div>
    <w:div w:id="1579050461">
      <w:bodyDiv w:val="1"/>
      <w:marLeft w:val="0"/>
      <w:marRight w:val="0"/>
      <w:marTop w:val="0"/>
      <w:marBottom w:val="0"/>
      <w:divBdr>
        <w:top w:val="none" w:sz="0" w:space="0" w:color="auto"/>
        <w:left w:val="none" w:sz="0" w:space="0" w:color="auto"/>
        <w:bottom w:val="none" w:sz="0" w:space="0" w:color="auto"/>
        <w:right w:val="none" w:sz="0" w:space="0" w:color="auto"/>
      </w:divBdr>
    </w:div>
    <w:div w:id="1643730091">
      <w:bodyDiv w:val="1"/>
      <w:marLeft w:val="0"/>
      <w:marRight w:val="0"/>
      <w:marTop w:val="0"/>
      <w:marBottom w:val="0"/>
      <w:divBdr>
        <w:top w:val="none" w:sz="0" w:space="0" w:color="auto"/>
        <w:left w:val="none" w:sz="0" w:space="0" w:color="auto"/>
        <w:bottom w:val="none" w:sz="0" w:space="0" w:color="auto"/>
        <w:right w:val="none" w:sz="0" w:space="0" w:color="auto"/>
      </w:divBdr>
    </w:div>
    <w:div w:id="1660889583">
      <w:bodyDiv w:val="1"/>
      <w:marLeft w:val="0"/>
      <w:marRight w:val="0"/>
      <w:marTop w:val="0"/>
      <w:marBottom w:val="0"/>
      <w:divBdr>
        <w:top w:val="none" w:sz="0" w:space="0" w:color="auto"/>
        <w:left w:val="none" w:sz="0" w:space="0" w:color="auto"/>
        <w:bottom w:val="none" w:sz="0" w:space="0" w:color="auto"/>
        <w:right w:val="none" w:sz="0" w:space="0" w:color="auto"/>
      </w:divBdr>
    </w:div>
    <w:div w:id="1685588361">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sChild>
        <w:div w:id="2108115797">
          <w:marLeft w:val="0"/>
          <w:marRight w:val="0"/>
          <w:marTop w:val="0"/>
          <w:marBottom w:val="0"/>
          <w:divBdr>
            <w:top w:val="none" w:sz="0" w:space="0" w:color="auto"/>
            <w:left w:val="none" w:sz="0" w:space="0" w:color="auto"/>
            <w:bottom w:val="none" w:sz="0" w:space="0" w:color="auto"/>
            <w:right w:val="none" w:sz="0" w:space="0" w:color="auto"/>
          </w:divBdr>
        </w:div>
        <w:div w:id="355892968">
          <w:marLeft w:val="0"/>
          <w:marRight w:val="0"/>
          <w:marTop w:val="0"/>
          <w:marBottom w:val="0"/>
          <w:divBdr>
            <w:top w:val="none" w:sz="0" w:space="0" w:color="auto"/>
            <w:left w:val="none" w:sz="0" w:space="0" w:color="auto"/>
            <w:bottom w:val="none" w:sz="0" w:space="0" w:color="auto"/>
            <w:right w:val="none" w:sz="0" w:space="0" w:color="auto"/>
          </w:divBdr>
        </w:div>
        <w:div w:id="694159825">
          <w:marLeft w:val="0"/>
          <w:marRight w:val="0"/>
          <w:marTop w:val="0"/>
          <w:marBottom w:val="0"/>
          <w:divBdr>
            <w:top w:val="none" w:sz="0" w:space="0" w:color="auto"/>
            <w:left w:val="none" w:sz="0" w:space="0" w:color="auto"/>
            <w:bottom w:val="none" w:sz="0" w:space="0" w:color="auto"/>
            <w:right w:val="none" w:sz="0" w:space="0" w:color="auto"/>
          </w:divBdr>
        </w:div>
        <w:div w:id="329018151">
          <w:marLeft w:val="0"/>
          <w:marRight w:val="0"/>
          <w:marTop w:val="0"/>
          <w:marBottom w:val="0"/>
          <w:divBdr>
            <w:top w:val="none" w:sz="0" w:space="0" w:color="auto"/>
            <w:left w:val="none" w:sz="0" w:space="0" w:color="auto"/>
            <w:bottom w:val="none" w:sz="0" w:space="0" w:color="auto"/>
            <w:right w:val="none" w:sz="0" w:space="0" w:color="auto"/>
          </w:divBdr>
        </w:div>
        <w:div w:id="1376926449">
          <w:marLeft w:val="0"/>
          <w:marRight w:val="0"/>
          <w:marTop w:val="0"/>
          <w:marBottom w:val="0"/>
          <w:divBdr>
            <w:top w:val="none" w:sz="0" w:space="0" w:color="auto"/>
            <w:left w:val="none" w:sz="0" w:space="0" w:color="auto"/>
            <w:bottom w:val="none" w:sz="0" w:space="0" w:color="auto"/>
            <w:right w:val="none" w:sz="0" w:space="0" w:color="auto"/>
          </w:divBdr>
        </w:div>
        <w:div w:id="1403260210">
          <w:marLeft w:val="0"/>
          <w:marRight w:val="0"/>
          <w:marTop w:val="0"/>
          <w:marBottom w:val="0"/>
          <w:divBdr>
            <w:top w:val="none" w:sz="0" w:space="0" w:color="auto"/>
            <w:left w:val="none" w:sz="0" w:space="0" w:color="auto"/>
            <w:bottom w:val="none" w:sz="0" w:space="0" w:color="auto"/>
            <w:right w:val="none" w:sz="0" w:space="0" w:color="auto"/>
          </w:divBdr>
        </w:div>
        <w:div w:id="919022225">
          <w:marLeft w:val="0"/>
          <w:marRight w:val="0"/>
          <w:marTop w:val="0"/>
          <w:marBottom w:val="0"/>
          <w:divBdr>
            <w:top w:val="none" w:sz="0" w:space="0" w:color="auto"/>
            <w:left w:val="none" w:sz="0" w:space="0" w:color="auto"/>
            <w:bottom w:val="none" w:sz="0" w:space="0" w:color="auto"/>
            <w:right w:val="none" w:sz="0" w:space="0" w:color="auto"/>
          </w:divBdr>
        </w:div>
        <w:div w:id="59717770">
          <w:marLeft w:val="0"/>
          <w:marRight w:val="0"/>
          <w:marTop w:val="0"/>
          <w:marBottom w:val="0"/>
          <w:divBdr>
            <w:top w:val="none" w:sz="0" w:space="0" w:color="auto"/>
            <w:left w:val="none" w:sz="0" w:space="0" w:color="auto"/>
            <w:bottom w:val="none" w:sz="0" w:space="0" w:color="auto"/>
            <w:right w:val="none" w:sz="0" w:space="0" w:color="auto"/>
          </w:divBdr>
        </w:div>
        <w:div w:id="201287736">
          <w:marLeft w:val="0"/>
          <w:marRight w:val="0"/>
          <w:marTop w:val="0"/>
          <w:marBottom w:val="0"/>
          <w:divBdr>
            <w:top w:val="none" w:sz="0" w:space="0" w:color="auto"/>
            <w:left w:val="none" w:sz="0" w:space="0" w:color="auto"/>
            <w:bottom w:val="none" w:sz="0" w:space="0" w:color="auto"/>
            <w:right w:val="none" w:sz="0" w:space="0" w:color="auto"/>
          </w:divBdr>
        </w:div>
        <w:div w:id="1666087537">
          <w:marLeft w:val="0"/>
          <w:marRight w:val="0"/>
          <w:marTop w:val="0"/>
          <w:marBottom w:val="0"/>
          <w:divBdr>
            <w:top w:val="none" w:sz="0" w:space="0" w:color="auto"/>
            <w:left w:val="none" w:sz="0" w:space="0" w:color="auto"/>
            <w:bottom w:val="none" w:sz="0" w:space="0" w:color="auto"/>
            <w:right w:val="none" w:sz="0" w:space="0" w:color="auto"/>
          </w:divBdr>
        </w:div>
        <w:div w:id="1531912694">
          <w:marLeft w:val="0"/>
          <w:marRight w:val="0"/>
          <w:marTop w:val="0"/>
          <w:marBottom w:val="0"/>
          <w:divBdr>
            <w:top w:val="none" w:sz="0" w:space="0" w:color="auto"/>
            <w:left w:val="none" w:sz="0" w:space="0" w:color="auto"/>
            <w:bottom w:val="none" w:sz="0" w:space="0" w:color="auto"/>
            <w:right w:val="none" w:sz="0" w:space="0" w:color="auto"/>
          </w:divBdr>
        </w:div>
        <w:div w:id="1564948788">
          <w:marLeft w:val="0"/>
          <w:marRight w:val="0"/>
          <w:marTop w:val="0"/>
          <w:marBottom w:val="0"/>
          <w:divBdr>
            <w:top w:val="none" w:sz="0" w:space="0" w:color="auto"/>
            <w:left w:val="none" w:sz="0" w:space="0" w:color="auto"/>
            <w:bottom w:val="none" w:sz="0" w:space="0" w:color="auto"/>
            <w:right w:val="none" w:sz="0" w:space="0" w:color="auto"/>
          </w:divBdr>
        </w:div>
        <w:div w:id="238516467">
          <w:marLeft w:val="0"/>
          <w:marRight w:val="0"/>
          <w:marTop w:val="0"/>
          <w:marBottom w:val="0"/>
          <w:divBdr>
            <w:top w:val="none" w:sz="0" w:space="0" w:color="auto"/>
            <w:left w:val="none" w:sz="0" w:space="0" w:color="auto"/>
            <w:bottom w:val="none" w:sz="0" w:space="0" w:color="auto"/>
            <w:right w:val="none" w:sz="0" w:space="0" w:color="auto"/>
          </w:divBdr>
        </w:div>
        <w:div w:id="1028919080">
          <w:marLeft w:val="0"/>
          <w:marRight w:val="0"/>
          <w:marTop w:val="0"/>
          <w:marBottom w:val="0"/>
          <w:divBdr>
            <w:top w:val="none" w:sz="0" w:space="0" w:color="auto"/>
            <w:left w:val="none" w:sz="0" w:space="0" w:color="auto"/>
            <w:bottom w:val="none" w:sz="0" w:space="0" w:color="auto"/>
            <w:right w:val="none" w:sz="0" w:space="0" w:color="auto"/>
          </w:divBdr>
        </w:div>
        <w:div w:id="223179114">
          <w:marLeft w:val="0"/>
          <w:marRight w:val="0"/>
          <w:marTop w:val="0"/>
          <w:marBottom w:val="0"/>
          <w:divBdr>
            <w:top w:val="none" w:sz="0" w:space="0" w:color="auto"/>
            <w:left w:val="none" w:sz="0" w:space="0" w:color="auto"/>
            <w:bottom w:val="none" w:sz="0" w:space="0" w:color="auto"/>
            <w:right w:val="none" w:sz="0" w:space="0" w:color="auto"/>
          </w:divBdr>
        </w:div>
        <w:div w:id="680551507">
          <w:marLeft w:val="0"/>
          <w:marRight w:val="0"/>
          <w:marTop w:val="0"/>
          <w:marBottom w:val="0"/>
          <w:divBdr>
            <w:top w:val="none" w:sz="0" w:space="0" w:color="auto"/>
            <w:left w:val="none" w:sz="0" w:space="0" w:color="auto"/>
            <w:bottom w:val="none" w:sz="0" w:space="0" w:color="auto"/>
            <w:right w:val="none" w:sz="0" w:space="0" w:color="auto"/>
          </w:divBdr>
        </w:div>
        <w:div w:id="1980039421">
          <w:marLeft w:val="0"/>
          <w:marRight w:val="0"/>
          <w:marTop w:val="0"/>
          <w:marBottom w:val="0"/>
          <w:divBdr>
            <w:top w:val="none" w:sz="0" w:space="0" w:color="auto"/>
            <w:left w:val="none" w:sz="0" w:space="0" w:color="auto"/>
            <w:bottom w:val="none" w:sz="0" w:space="0" w:color="auto"/>
            <w:right w:val="none" w:sz="0" w:space="0" w:color="auto"/>
          </w:divBdr>
        </w:div>
        <w:div w:id="53898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etlef.Sieverdingbeck@HART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R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FC22-0551-40EE-BF32-CD23D053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HARTING KGaA</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Klose, Michael</dc:creator>
  <cp:lastModifiedBy>Kuehme, Lars</cp:lastModifiedBy>
  <cp:revision>8</cp:revision>
  <cp:lastPrinted>2018-07-18T05:51:00Z</cp:lastPrinted>
  <dcterms:created xsi:type="dcterms:W3CDTF">2021-11-18T12:56:00Z</dcterms:created>
  <dcterms:modified xsi:type="dcterms:W3CDTF">2021-11-22T12:00:00Z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156776</vt:lpwstr>
  </property>
  <property fmtid="{D5CDD505-2E9C-101B-9397-08002B2CF9AE}" pid="3" name="NXPowerLiteSettings">
    <vt:lpwstr>F7000400038000</vt:lpwstr>
  </property>
  <property fmtid="{D5CDD505-2E9C-101B-9397-08002B2CF9AE}" pid="4" name="NXPowerLiteVersion">
    <vt:lpwstr>D7.0.3</vt:lpwstr>
  </property>
</Properties>
</file>